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E388609" w14:textId="77777777" w:rsidR="00F30984" w:rsidRPr="00792B82" w:rsidRDefault="00F46355" w:rsidP="003F10D9">
      <w:pPr>
        <w:rPr>
          <w:color w:val="auto"/>
        </w:rPr>
      </w:pPr>
      <w:r w:rsidRPr="00792B82">
        <w:rPr>
          <w:noProof/>
          <w:color w:val="auto"/>
        </w:rPr>
        <w:drawing>
          <wp:anchor distT="0" distB="0" distL="114300" distR="114300" simplePos="0" relativeHeight="251642368" behindDoc="0" locked="0" layoutInCell="0" allowOverlap="0" wp14:anchorId="0571DFEE" wp14:editId="7CA866A1">
            <wp:simplePos x="0" y="0"/>
            <wp:positionH relativeFrom="margin">
              <wp:posOffset>2240280</wp:posOffset>
            </wp:positionH>
            <wp:positionV relativeFrom="paragraph">
              <wp:posOffset>99060</wp:posOffset>
            </wp:positionV>
            <wp:extent cx="1485900" cy="1531620"/>
            <wp:effectExtent l="0" t="0" r="0" b="0"/>
            <wp:wrapSquare wrapText="bothSides" distT="0" distB="0" distL="114300" distR="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cstate="print"/>
                    <a:srcRect/>
                    <a:stretch>
                      <a:fillRect/>
                    </a:stretch>
                  </pic:blipFill>
                  <pic:spPr>
                    <a:xfrm>
                      <a:off x="0" y="0"/>
                      <a:ext cx="1485900" cy="1531620"/>
                    </a:xfrm>
                    <a:prstGeom prst="rect">
                      <a:avLst/>
                    </a:prstGeom>
                    <a:ln/>
                  </pic:spPr>
                </pic:pic>
              </a:graphicData>
            </a:graphic>
          </wp:anchor>
        </w:drawing>
      </w:r>
      <w:r w:rsidR="00702AC0" w:rsidRPr="00792B82">
        <w:rPr>
          <w:color w:val="auto"/>
        </w:rPr>
        <w:t xml:space="preserve"> </w:t>
      </w:r>
    </w:p>
    <w:p w14:paraId="597AF257" w14:textId="77777777" w:rsidR="00F30984" w:rsidRPr="00792B82" w:rsidRDefault="00F30984" w:rsidP="003F10D9">
      <w:pPr>
        <w:rPr>
          <w:color w:val="auto"/>
        </w:rPr>
      </w:pPr>
    </w:p>
    <w:p w14:paraId="5CAFE32C" w14:textId="77777777" w:rsidR="00F30984" w:rsidRPr="00792B82" w:rsidRDefault="00F30984" w:rsidP="003F10D9">
      <w:pPr>
        <w:rPr>
          <w:color w:val="auto"/>
        </w:rPr>
      </w:pPr>
    </w:p>
    <w:p w14:paraId="62AAFA94" w14:textId="77777777" w:rsidR="00F30984" w:rsidRPr="00792B82" w:rsidRDefault="00F30984" w:rsidP="003F10D9">
      <w:pPr>
        <w:rPr>
          <w:color w:val="auto"/>
        </w:rPr>
      </w:pPr>
    </w:p>
    <w:p w14:paraId="545BF9AC" w14:textId="77777777" w:rsidR="00F30984" w:rsidRPr="00792B82" w:rsidRDefault="00F30984" w:rsidP="003F10D9">
      <w:pPr>
        <w:rPr>
          <w:color w:val="auto"/>
        </w:rPr>
      </w:pPr>
    </w:p>
    <w:p w14:paraId="678629A0" w14:textId="77777777" w:rsidR="00F30984" w:rsidRPr="00792B82" w:rsidRDefault="00F30984" w:rsidP="003F10D9">
      <w:pPr>
        <w:rPr>
          <w:color w:val="auto"/>
        </w:rPr>
      </w:pPr>
    </w:p>
    <w:p w14:paraId="20F7DFC7" w14:textId="77777777" w:rsidR="00F30984" w:rsidRPr="00792B82" w:rsidRDefault="00F30984" w:rsidP="003F10D9">
      <w:pPr>
        <w:rPr>
          <w:color w:val="auto"/>
        </w:rPr>
      </w:pPr>
    </w:p>
    <w:p w14:paraId="6050AA69" w14:textId="77777777" w:rsidR="00F30984" w:rsidRPr="00792B82" w:rsidRDefault="00F30984" w:rsidP="003F10D9">
      <w:pPr>
        <w:rPr>
          <w:color w:val="auto"/>
        </w:rPr>
      </w:pPr>
    </w:p>
    <w:p w14:paraId="11A6652D" w14:textId="77777777" w:rsidR="00F30984" w:rsidRPr="00792B82" w:rsidRDefault="00F30984" w:rsidP="003F10D9">
      <w:pPr>
        <w:rPr>
          <w:color w:val="auto"/>
        </w:rPr>
      </w:pPr>
    </w:p>
    <w:p w14:paraId="37841975" w14:textId="77777777" w:rsidR="00F30984" w:rsidRPr="00792B82" w:rsidRDefault="00F30984" w:rsidP="003F10D9">
      <w:pPr>
        <w:rPr>
          <w:color w:val="auto"/>
        </w:rPr>
      </w:pPr>
    </w:p>
    <w:p w14:paraId="61D17A7D" w14:textId="77777777" w:rsidR="00F30984" w:rsidRPr="00792B82" w:rsidRDefault="00F30984" w:rsidP="003F10D9">
      <w:pPr>
        <w:rPr>
          <w:color w:val="auto"/>
        </w:rPr>
      </w:pPr>
    </w:p>
    <w:p w14:paraId="3C54F736" w14:textId="77777777" w:rsidR="00F30984" w:rsidRPr="00792B82" w:rsidRDefault="00F30984" w:rsidP="003F10D9">
      <w:pPr>
        <w:rPr>
          <w:color w:val="auto"/>
        </w:rPr>
      </w:pPr>
    </w:p>
    <w:p w14:paraId="229C9861" w14:textId="77777777" w:rsidR="00F30984" w:rsidRPr="00792B82" w:rsidRDefault="00385A44" w:rsidP="003F10D9">
      <w:pPr>
        <w:jc w:val="center"/>
        <w:rPr>
          <w:rFonts w:eastAsia="Arial" w:cs="Arial"/>
          <w:b/>
          <w:i/>
          <w:color w:val="auto"/>
          <w:sz w:val="64"/>
          <w:szCs w:val="64"/>
        </w:rPr>
      </w:pPr>
      <w:proofErr w:type="spellStart"/>
      <w:r w:rsidRPr="00792B82">
        <w:rPr>
          <w:rFonts w:eastAsia="Arial" w:cs="Arial"/>
          <w:b/>
          <w:i/>
          <w:color w:val="auto"/>
          <w:sz w:val="64"/>
          <w:szCs w:val="64"/>
        </w:rPr>
        <w:t>Deskbook</w:t>
      </w:r>
      <w:proofErr w:type="spellEnd"/>
      <w:r w:rsidRPr="00792B82">
        <w:rPr>
          <w:rFonts w:eastAsia="Arial" w:cs="Arial"/>
          <w:b/>
          <w:i/>
          <w:color w:val="auto"/>
          <w:sz w:val="64"/>
          <w:szCs w:val="64"/>
        </w:rPr>
        <w:t xml:space="preserve"> on Language Access in Washington</w:t>
      </w:r>
      <w:r w:rsidR="006C64F4" w:rsidRPr="00792B82">
        <w:rPr>
          <w:rFonts w:eastAsia="Arial" w:cs="Arial"/>
          <w:b/>
          <w:i/>
          <w:color w:val="auto"/>
          <w:sz w:val="64"/>
          <w:szCs w:val="64"/>
        </w:rPr>
        <w:t xml:space="preserve"> Courts</w:t>
      </w:r>
    </w:p>
    <w:p w14:paraId="6C8E78D5" w14:textId="77777777" w:rsidR="00385A44" w:rsidRPr="00792B82" w:rsidRDefault="00385A44" w:rsidP="003F10D9">
      <w:pPr>
        <w:jc w:val="center"/>
        <w:rPr>
          <w:rFonts w:eastAsia="Arial" w:cs="Arial"/>
          <w:b/>
          <w:i/>
          <w:color w:val="auto"/>
          <w:sz w:val="64"/>
          <w:szCs w:val="64"/>
        </w:rPr>
      </w:pPr>
    </w:p>
    <w:p w14:paraId="30BE7B0A" w14:textId="77777777" w:rsidR="00385A44" w:rsidRPr="00792B82" w:rsidRDefault="00385A44" w:rsidP="003F10D9">
      <w:pPr>
        <w:jc w:val="center"/>
        <w:rPr>
          <w:color w:val="auto"/>
        </w:rPr>
      </w:pPr>
    </w:p>
    <w:p w14:paraId="16830B9F" w14:textId="77777777" w:rsidR="00F30984" w:rsidRPr="00792B82" w:rsidRDefault="006C64F4" w:rsidP="003F10D9">
      <w:pPr>
        <w:jc w:val="center"/>
        <w:rPr>
          <w:color w:val="auto"/>
          <w:sz w:val="36"/>
          <w:szCs w:val="36"/>
        </w:rPr>
      </w:pPr>
      <w:r w:rsidRPr="00792B82">
        <w:rPr>
          <w:rFonts w:eastAsia="Arial" w:cs="Arial"/>
          <w:b/>
          <w:i/>
          <w:color w:val="auto"/>
          <w:sz w:val="36"/>
          <w:szCs w:val="36"/>
        </w:rPr>
        <w:t>Providing Access to Courts for Limited English Proficient (LEP), Deaf, Hard-of-Hearing, and Deaf-Blind</w:t>
      </w:r>
      <w:r w:rsidR="007F7A15" w:rsidRPr="00792B82">
        <w:rPr>
          <w:rFonts w:eastAsia="Arial" w:cs="Arial"/>
          <w:b/>
          <w:i/>
          <w:color w:val="auto"/>
          <w:sz w:val="36"/>
          <w:szCs w:val="36"/>
        </w:rPr>
        <w:t xml:space="preserve"> </w:t>
      </w:r>
      <w:r w:rsidRPr="00792B82">
        <w:rPr>
          <w:rFonts w:eastAsia="Arial" w:cs="Arial"/>
          <w:b/>
          <w:i/>
          <w:color w:val="auto"/>
          <w:sz w:val="36"/>
          <w:szCs w:val="36"/>
        </w:rPr>
        <w:t>(D</w:t>
      </w:r>
      <w:r w:rsidR="00702AC0" w:rsidRPr="00792B82">
        <w:rPr>
          <w:rFonts w:eastAsia="Arial" w:cs="Arial"/>
          <w:b/>
          <w:i/>
          <w:color w:val="auto"/>
          <w:sz w:val="36"/>
          <w:szCs w:val="36"/>
        </w:rPr>
        <w:t>/</w:t>
      </w:r>
      <w:r w:rsidRPr="00792B82">
        <w:rPr>
          <w:rFonts w:eastAsia="Arial" w:cs="Arial"/>
          <w:b/>
          <w:i/>
          <w:color w:val="auto"/>
          <w:sz w:val="36"/>
          <w:szCs w:val="36"/>
        </w:rPr>
        <w:t>HH/</w:t>
      </w:r>
      <w:r w:rsidR="006E4320" w:rsidRPr="00792B82">
        <w:rPr>
          <w:rFonts w:eastAsia="Arial" w:cs="Arial"/>
          <w:b/>
          <w:i/>
          <w:color w:val="auto"/>
          <w:sz w:val="36"/>
          <w:szCs w:val="36"/>
        </w:rPr>
        <w:t>D</w:t>
      </w:r>
      <w:r w:rsidRPr="00792B82">
        <w:rPr>
          <w:rFonts w:eastAsia="Arial" w:cs="Arial"/>
          <w:b/>
          <w:i/>
          <w:color w:val="auto"/>
          <w:sz w:val="36"/>
          <w:szCs w:val="36"/>
        </w:rPr>
        <w:t>B) Individuals</w:t>
      </w:r>
    </w:p>
    <w:p w14:paraId="3C619633" w14:textId="77777777" w:rsidR="00F30984" w:rsidRPr="00792B82" w:rsidRDefault="00F30984" w:rsidP="003F10D9">
      <w:pPr>
        <w:jc w:val="center"/>
        <w:rPr>
          <w:color w:val="auto"/>
        </w:rPr>
      </w:pPr>
    </w:p>
    <w:p w14:paraId="06CBE84A" w14:textId="77777777" w:rsidR="00F30984" w:rsidRPr="00792B82" w:rsidRDefault="00F30984" w:rsidP="003F10D9">
      <w:pPr>
        <w:jc w:val="center"/>
        <w:rPr>
          <w:color w:val="auto"/>
        </w:rPr>
      </w:pPr>
    </w:p>
    <w:p w14:paraId="579B167A" w14:textId="77777777" w:rsidR="00F30984" w:rsidRPr="00792B82" w:rsidRDefault="00763453" w:rsidP="003F10D9">
      <w:pPr>
        <w:jc w:val="center"/>
        <w:rPr>
          <w:rFonts w:cs="Arial"/>
          <w:b/>
          <w:color w:val="auto"/>
          <w:sz w:val="36"/>
          <w:szCs w:val="36"/>
        </w:rPr>
      </w:pPr>
      <w:r w:rsidRPr="00792B82">
        <w:rPr>
          <w:rFonts w:cs="Arial"/>
          <w:b/>
          <w:color w:val="auto"/>
          <w:sz w:val="36"/>
          <w:szCs w:val="36"/>
        </w:rPr>
        <w:t xml:space="preserve">June </w:t>
      </w:r>
      <w:r w:rsidR="00B40DCD" w:rsidRPr="00792B82">
        <w:rPr>
          <w:rFonts w:cs="Arial"/>
          <w:b/>
          <w:color w:val="auto"/>
          <w:sz w:val="36"/>
          <w:szCs w:val="36"/>
        </w:rPr>
        <w:t>2017</w:t>
      </w:r>
    </w:p>
    <w:p w14:paraId="73BA3DFA" w14:textId="77777777" w:rsidR="00F30984" w:rsidRPr="00792B82" w:rsidRDefault="00F30984" w:rsidP="003F10D9">
      <w:pPr>
        <w:jc w:val="center"/>
        <w:rPr>
          <w:color w:val="auto"/>
        </w:rPr>
      </w:pPr>
    </w:p>
    <w:p w14:paraId="4AE8A318" w14:textId="77777777" w:rsidR="00F30984" w:rsidRPr="00792B82" w:rsidRDefault="00F30984" w:rsidP="003F10D9">
      <w:pPr>
        <w:jc w:val="center"/>
        <w:rPr>
          <w:color w:val="auto"/>
        </w:rPr>
      </w:pPr>
    </w:p>
    <w:p w14:paraId="59C5B28C" w14:textId="77777777" w:rsidR="00F30984" w:rsidRPr="00792B82" w:rsidRDefault="00172CA5" w:rsidP="003F10D9">
      <w:pPr>
        <w:jc w:val="center"/>
        <w:rPr>
          <w:color w:val="auto"/>
        </w:rPr>
      </w:pPr>
      <w:bookmarkStart w:id="0" w:name="h.gjdgxs" w:colFirst="0" w:colLast="0"/>
      <w:bookmarkEnd w:id="0"/>
      <w:r w:rsidRPr="00792B82">
        <w:rPr>
          <w:noProof/>
          <w:color w:val="auto"/>
        </w:rPr>
        <mc:AlternateContent>
          <mc:Choice Requires="wps">
            <w:drawing>
              <wp:anchor distT="0" distB="0" distL="114300" distR="114300" simplePos="0" relativeHeight="251672064" behindDoc="0" locked="0" layoutInCell="0" allowOverlap="1" wp14:anchorId="428F41D8" wp14:editId="0CDDC61A">
                <wp:simplePos x="0" y="0"/>
                <wp:positionH relativeFrom="margin">
                  <wp:posOffset>91440</wp:posOffset>
                </wp:positionH>
                <wp:positionV relativeFrom="paragraph">
                  <wp:posOffset>160655</wp:posOffset>
                </wp:positionV>
                <wp:extent cx="5966460" cy="104394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60"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5E26D" w14:textId="77777777" w:rsidR="00792B82" w:rsidRPr="00BA0161" w:rsidRDefault="00792B82" w:rsidP="007F7A15">
                            <w:pPr>
                              <w:jc w:val="center"/>
                              <w:rPr>
                                <w:sz w:val="28"/>
                                <w:szCs w:val="28"/>
                              </w:rPr>
                            </w:pPr>
                            <w:r w:rsidRPr="00BA0161">
                              <w:rPr>
                                <w:rFonts w:eastAsia="Arial" w:cs="Arial"/>
                                <w:i/>
                                <w:smallCaps/>
                                <w:sz w:val="28"/>
                                <w:szCs w:val="28"/>
                              </w:rPr>
                              <w:t xml:space="preserve">the </w:t>
                            </w:r>
                            <w:proofErr w:type="spellStart"/>
                            <w:r w:rsidRPr="00BA0161">
                              <w:rPr>
                                <w:rFonts w:eastAsia="Arial" w:cs="Arial"/>
                                <w:i/>
                                <w:smallCaps/>
                                <w:sz w:val="28"/>
                                <w:szCs w:val="28"/>
                              </w:rPr>
                              <w:t>washington</w:t>
                            </w:r>
                            <w:proofErr w:type="spellEnd"/>
                            <w:r w:rsidRPr="00BA0161">
                              <w:rPr>
                                <w:rFonts w:eastAsia="Arial" w:cs="Arial"/>
                                <w:i/>
                                <w:smallCaps/>
                                <w:sz w:val="28"/>
                                <w:szCs w:val="28"/>
                              </w:rPr>
                              <w:t xml:space="preserve"> state model language access plan is a joint project of the administrative office of the courts, the </w:t>
                            </w:r>
                            <w:proofErr w:type="spellStart"/>
                            <w:r>
                              <w:rPr>
                                <w:rFonts w:eastAsia="Arial" w:cs="Arial"/>
                                <w:i/>
                                <w:smallCaps/>
                                <w:sz w:val="28"/>
                                <w:szCs w:val="28"/>
                              </w:rPr>
                              <w:t>washington</w:t>
                            </w:r>
                            <w:proofErr w:type="spellEnd"/>
                            <w:r>
                              <w:rPr>
                                <w:rFonts w:eastAsia="Arial" w:cs="Arial"/>
                                <w:i/>
                                <w:smallCaps/>
                                <w:sz w:val="28"/>
                                <w:szCs w:val="28"/>
                              </w:rPr>
                              <w:t xml:space="preserve"> state supreme court </w:t>
                            </w:r>
                            <w:r w:rsidRPr="00BA0161">
                              <w:rPr>
                                <w:rFonts w:eastAsia="Arial" w:cs="Arial"/>
                                <w:i/>
                                <w:smallCaps/>
                                <w:sz w:val="28"/>
                                <w:szCs w:val="28"/>
                              </w:rPr>
                              <w:t xml:space="preserve">interpreter commission, northwest justice project, and </w:t>
                            </w:r>
                            <w:proofErr w:type="spellStart"/>
                            <w:r w:rsidRPr="00BA0161">
                              <w:rPr>
                                <w:rFonts w:eastAsia="Arial" w:cs="Arial"/>
                                <w:i/>
                                <w:smallCaps/>
                                <w:sz w:val="28"/>
                                <w:szCs w:val="28"/>
                              </w:rPr>
                              <w:t>seattle</w:t>
                            </w:r>
                            <w:proofErr w:type="spellEnd"/>
                            <w:r w:rsidRPr="00BA0161">
                              <w:rPr>
                                <w:rFonts w:eastAsia="Arial" w:cs="Arial"/>
                                <w:i/>
                                <w:smallCaps/>
                                <w:sz w:val="28"/>
                                <w:szCs w:val="28"/>
                              </w:rPr>
                              <w:t xml:space="preserve"> university school of law</w:t>
                            </w:r>
                          </w:p>
                          <w:p w14:paraId="4B9C5B0B" w14:textId="77777777" w:rsidR="00792B82" w:rsidRDefault="00792B82">
                            <w:pPr>
                              <w:jc w:val="cente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8F41D8" id="Rectangle 4" o:spid="_x0000_s1026" style="position:absolute;left:0;text-align:left;margin-left:7.2pt;margin-top:12.65pt;width:469.8pt;height:82.2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" o:allowincell="f" stroked="f">
                <v:textbox inset="2.53958mm,1.2694mm,2.53958mm,1.2694mm">
                  <w:txbxContent>
                    <w:p w14:paraId="7D15E26D" w14:textId="77777777" w:rsidR="00792B82" w:rsidRPr="00BA0161" w:rsidRDefault="00792B82" w:rsidP="007F7A15">
                      <w:pPr>
                        <w:jc w:val="center"/>
                        <w:rPr>
                          <w:sz w:val="28"/>
                          <w:szCs w:val="28"/>
                        </w:rPr>
                      </w:pPr>
                      <w:r w:rsidRPr="00BA0161">
                        <w:rPr>
                          <w:rFonts w:eastAsia="Arial" w:cs="Arial"/>
                          <w:i/>
                          <w:smallCaps/>
                          <w:sz w:val="28"/>
                          <w:szCs w:val="28"/>
                        </w:rPr>
                        <w:t xml:space="preserve">the </w:t>
                      </w:r>
                      <w:proofErr w:type="spellStart"/>
                      <w:r w:rsidRPr="00BA0161">
                        <w:rPr>
                          <w:rFonts w:eastAsia="Arial" w:cs="Arial"/>
                          <w:i/>
                          <w:smallCaps/>
                          <w:sz w:val="28"/>
                          <w:szCs w:val="28"/>
                        </w:rPr>
                        <w:t>washington</w:t>
                      </w:r>
                      <w:proofErr w:type="spellEnd"/>
                      <w:r w:rsidRPr="00BA0161">
                        <w:rPr>
                          <w:rFonts w:eastAsia="Arial" w:cs="Arial"/>
                          <w:i/>
                          <w:smallCaps/>
                          <w:sz w:val="28"/>
                          <w:szCs w:val="28"/>
                        </w:rPr>
                        <w:t xml:space="preserve"> state model language access plan is a joint project of the administrative office of the courts, the </w:t>
                      </w:r>
                      <w:proofErr w:type="spellStart"/>
                      <w:r>
                        <w:rPr>
                          <w:rFonts w:eastAsia="Arial" w:cs="Arial"/>
                          <w:i/>
                          <w:smallCaps/>
                          <w:sz w:val="28"/>
                          <w:szCs w:val="28"/>
                        </w:rPr>
                        <w:t>washington</w:t>
                      </w:r>
                      <w:proofErr w:type="spellEnd"/>
                      <w:r>
                        <w:rPr>
                          <w:rFonts w:eastAsia="Arial" w:cs="Arial"/>
                          <w:i/>
                          <w:smallCaps/>
                          <w:sz w:val="28"/>
                          <w:szCs w:val="28"/>
                        </w:rPr>
                        <w:t xml:space="preserve"> state supreme court </w:t>
                      </w:r>
                      <w:r w:rsidRPr="00BA0161">
                        <w:rPr>
                          <w:rFonts w:eastAsia="Arial" w:cs="Arial"/>
                          <w:i/>
                          <w:smallCaps/>
                          <w:sz w:val="28"/>
                          <w:szCs w:val="28"/>
                        </w:rPr>
                        <w:t xml:space="preserve">interpreter commission, northwest justice project, and </w:t>
                      </w:r>
                      <w:proofErr w:type="spellStart"/>
                      <w:r w:rsidRPr="00BA0161">
                        <w:rPr>
                          <w:rFonts w:eastAsia="Arial" w:cs="Arial"/>
                          <w:i/>
                          <w:smallCaps/>
                          <w:sz w:val="28"/>
                          <w:szCs w:val="28"/>
                        </w:rPr>
                        <w:t>seattle</w:t>
                      </w:r>
                      <w:proofErr w:type="spellEnd"/>
                      <w:r w:rsidRPr="00BA0161">
                        <w:rPr>
                          <w:rFonts w:eastAsia="Arial" w:cs="Arial"/>
                          <w:i/>
                          <w:smallCaps/>
                          <w:sz w:val="28"/>
                          <w:szCs w:val="28"/>
                        </w:rPr>
                        <w:t xml:space="preserve"> university school of law</w:t>
                      </w:r>
                    </w:p>
                    <w:p w14:paraId="4B9C5B0B" w14:textId="77777777" w:rsidR="00792B82" w:rsidRDefault="00792B82">
                      <w:pPr>
                        <w:jc w:val="center"/>
                        <w:textDirection w:val="btLr"/>
                      </w:pPr>
                    </w:p>
                  </w:txbxContent>
                </v:textbox>
                <w10:wrap anchorx="margin"/>
              </v:rect>
            </w:pict>
          </mc:Fallback>
        </mc:AlternateContent>
      </w:r>
    </w:p>
    <w:p w14:paraId="105F951B" w14:textId="77777777" w:rsidR="00F30984" w:rsidRPr="00792B82" w:rsidRDefault="00F30984" w:rsidP="003F10D9">
      <w:pPr>
        <w:jc w:val="center"/>
        <w:rPr>
          <w:color w:val="auto"/>
        </w:rPr>
      </w:pPr>
    </w:p>
    <w:p w14:paraId="3DE7E408" w14:textId="77777777" w:rsidR="007F7A15" w:rsidRPr="00792B82" w:rsidRDefault="007F7A15" w:rsidP="003F10D9">
      <w:pPr>
        <w:jc w:val="center"/>
        <w:rPr>
          <w:rFonts w:eastAsia="Arial" w:cs="Arial"/>
          <w:i/>
          <w:smallCaps/>
          <w:color w:val="auto"/>
          <w:sz w:val="36"/>
          <w:szCs w:val="36"/>
        </w:rPr>
      </w:pPr>
    </w:p>
    <w:p w14:paraId="0423DBBB" w14:textId="77777777" w:rsidR="007F7A15" w:rsidRPr="00792B82" w:rsidRDefault="007F7A15" w:rsidP="003F10D9">
      <w:pPr>
        <w:jc w:val="center"/>
        <w:rPr>
          <w:rFonts w:eastAsia="Arial" w:cs="Arial"/>
          <w:i/>
          <w:smallCaps/>
          <w:color w:val="auto"/>
          <w:sz w:val="36"/>
          <w:szCs w:val="36"/>
        </w:rPr>
      </w:pPr>
    </w:p>
    <w:p w14:paraId="6EB139B9" w14:textId="77777777" w:rsidR="007F7A15" w:rsidRPr="00792B82" w:rsidRDefault="007F7A15" w:rsidP="003F10D9">
      <w:pPr>
        <w:jc w:val="center"/>
        <w:rPr>
          <w:rFonts w:eastAsia="Arial" w:cs="Arial"/>
          <w:i/>
          <w:smallCaps/>
          <w:color w:val="auto"/>
          <w:sz w:val="36"/>
          <w:szCs w:val="36"/>
        </w:rPr>
      </w:pPr>
    </w:p>
    <w:p w14:paraId="20004F2B" w14:textId="77777777" w:rsidR="00F30984" w:rsidRPr="00792B82" w:rsidRDefault="00F30984" w:rsidP="003F10D9">
      <w:pPr>
        <w:jc w:val="center"/>
        <w:rPr>
          <w:color w:val="auto"/>
        </w:rPr>
      </w:pPr>
    </w:p>
    <w:p w14:paraId="46E9D9E5" w14:textId="77777777" w:rsidR="00DB4654" w:rsidRPr="00792B82" w:rsidRDefault="00DB4654" w:rsidP="003F10D9">
      <w:pPr>
        <w:jc w:val="center"/>
        <w:rPr>
          <w:rFonts w:eastAsia="Arial" w:cs="Arial"/>
          <w:smallCaps/>
          <w:color w:val="auto"/>
          <w:sz w:val="36"/>
          <w:szCs w:val="36"/>
        </w:rPr>
      </w:pPr>
    </w:p>
    <w:p w14:paraId="145905A7" w14:textId="77777777" w:rsidR="00DB4654" w:rsidRPr="00792B82" w:rsidRDefault="00DB4654" w:rsidP="003F10D9">
      <w:pPr>
        <w:jc w:val="center"/>
        <w:rPr>
          <w:rFonts w:eastAsia="Arial" w:cs="Arial"/>
          <w:smallCaps/>
          <w:color w:val="auto"/>
          <w:sz w:val="36"/>
          <w:szCs w:val="36"/>
        </w:rPr>
      </w:pPr>
    </w:p>
    <w:p w14:paraId="363A9AE1" w14:textId="77777777" w:rsidR="00DB4654" w:rsidRPr="00792B82" w:rsidRDefault="00DB4654" w:rsidP="003F10D9">
      <w:pPr>
        <w:rPr>
          <w:rFonts w:eastAsia="Arial" w:cs="Arial"/>
          <w:smallCaps/>
          <w:color w:val="auto"/>
          <w:sz w:val="36"/>
          <w:szCs w:val="36"/>
        </w:rPr>
      </w:pPr>
    </w:p>
    <w:p w14:paraId="015480F5" w14:textId="77777777" w:rsidR="00DB4654" w:rsidRPr="00792B82" w:rsidRDefault="00DB4654" w:rsidP="003F10D9">
      <w:pPr>
        <w:rPr>
          <w:rFonts w:eastAsia="Arial" w:cs="Arial"/>
          <w:smallCaps/>
          <w:color w:val="auto"/>
          <w:sz w:val="36"/>
          <w:szCs w:val="36"/>
        </w:rPr>
      </w:pPr>
    </w:p>
    <w:p w14:paraId="21E3FAF7" w14:textId="77777777" w:rsidR="0040671D" w:rsidRPr="00792B82" w:rsidRDefault="0040671D" w:rsidP="003F10D9">
      <w:pPr>
        <w:rPr>
          <w:rFonts w:eastAsia="Arial" w:cs="Arial"/>
          <w:smallCaps/>
          <w:color w:val="auto"/>
          <w:sz w:val="36"/>
          <w:szCs w:val="36"/>
        </w:rPr>
      </w:pPr>
    </w:p>
    <w:p w14:paraId="421FA5E8" w14:textId="77777777" w:rsidR="00A32109" w:rsidRPr="00792B82" w:rsidRDefault="00A32109" w:rsidP="003F10D9">
      <w:pPr>
        <w:rPr>
          <w:rFonts w:eastAsia="Arial" w:cs="Arial"/>
          <w:smallCaps/>
          <w:color w:val="auto"/>
          <w:sz w:val="36"/>
          <w:szCs w:val="36"/>
        </w:rPr>
      </w:pPr>
    </w:p>
    <w:p w14:paraId="532C81E5" w14:textId="77777777" w:rsidR="00F30984" w:rsidRPr="00792B82" w:rsidRDefault="006C64F4" w:rsidP="003F10D9">
      <w:pPr>
        <w:jc w:val="center"/>
        <w:rPr>
          <w:color w:val="auto"/>
        </w:rPr>
      </w:pPr>
      <w:r w:rsidRPr="00792B82">
        <w:rPr>
          <w:rFonts w:eastAsia="Arial" w:cs="Arial"/>
          <w:smallCaps/>
          <w:color w:val="auto"/>
          <w:sz w:val="36"/>
          <w:szCs w:val="36"/>
        </w:rPr>
        <w:lastRenderedPageBreak/>
        <w:t>MODEL LANGUAGE A</w:t>
      </w:r>
      <w:r w:rsidR="00434920" w:rsidRPr="00792B82">
        <w:rPr>
          <w:rFonts w:eastAsia="Arial" w:cs="Arial"/>
          <w:smallCaps/>
          <w:color w:val="auto"/>
          <w:sz w:val="36"/>
          <w:szCs w:val="36"/>
        </w:rPr>
        <w:t>CCESS</w:t>
      </w:r>
      <w:r w:rsidRPr="00792B82">
        <w:rPr>
          <w:rFonts w:eastAsia="Arial" w:cs="Arial"/>
          <w:smallCaps/>
          <w:color w:val="auto"/>
          <w:sz w:val="36"/>
          <w:szCs w:val="36"/>
        </w:rPr>
        <w:t xml:space="preserve"> PLAN FOR INDIVIDUALS WHO ARE L</w:t>
      </w:r>
      <w:r w:rsidR="00EE14FE" w:rsidRPr="00792B82">
        <w:rPr>
          <w:rFonts w:eastAsia="Arial" w:cs="Arial"/>
          <w:color w:val="auto"/>
          <w:sz w:val="36"/>
          <w:szCs w:val="36"/>
        </w:rPr>
        <w:t>IMITED-</w:t>
      </w:r>
      <w:r w:rsidRPr="00792B82">
        <w:rPr>
          <w:rFonts w:eastAsia="Arial" w:cs="Arial"/>
          <w:color w:val="auto"/>
          <w:sz w:val="36"/>
          <w:szCs w:val="36"/>
        </w:rPr>
        <w:t>ENGLISH PROFICIENT,</w:t>
      </w:r>
      <w:r w:rsidR="00EE14FE" w:rsidRPr="00792B82">
        <w:rPr>
          <w:rFonts w:eastAsia="Arial" w:cs="Arial"/>
          <w:color w:val="auto"/>
          <w:sz w:val="36"/>
          <w:szCs w:val="36"/>
        </w:rPr>
        <w:t xml:space="preserve"> DEAF, HARD OF HEARING, OR DEAF-</w:t>
      </w:r>
      <w:r w:rsidRPr="00792B82">
        <w:rPr>
          <w:rFonts w:eastAsia="Arial" w:cs="Arial"/>
          <w:color w:val="auto"/>
          <w:sz w:val="36"/>
          <w:szCs w:val="36"/>
        </w:rPr>
        <w:t>BLIND</w:t>
      </w:r>
    </w:p>
    <w:p w14:paraId="6D8010CB" w14:textId="77777777" w:rsidR="00A32109" w:rsidRPr="00792B82" w:rsidRDefault="00A32109" w:rsidP="003F10D9">
      <w:pPr>
        <w:rPr>
          <w:rFonts w:eastAsia="Arial" w:cs="Arial"/>
          <w:color w:val="auto"/>
        </w:rPr>
      </w:pPr>
    </w:p>
    <w:p w14:paraId="65113D72" w14:textId="77777777" w:rsidR="00F30984" w:rsidRPr="00792B82" w:rsidRDefault="006C64F4" w:rsidP="003F10D9">
      <w:pPr>
        <w:jc w:val="center"/>
        <w:rPr>
          <w:rFonts w:eastAsia="Arial" w:cs="Arial"/>
          <w:color w:val="auto"/>
          <w:sz w:val="36"/>
          <w:szCs w:val="36"/>
        </w:rPr>
      </w:pPr>
      <w:r w:rsidRPr="00792B82">
        <w:rPr>
          <w:rFonts w:eastAsia="Arial" w:cs="Arial"/>
          <w:color w:val="auto"/>
          <w:sz w:val="36"/>
          <w:szCs w:val="36"/>
        </w:rPr>
        <w:t>TABLE OF CONTENTS</w:t>
      </w:r>
    </w:p>
    <w:p w14:paraId="616F2870" w14:textId="77777777" w:rsidR="00F53178" w:rsidRPr="00792B82" w:rsidRDefault="00F53178" w:rsidP="003F10D9">
      <w:pPr>
        <w:rPr>
          <w:rFonts w:eastAsia="Arial" w:cs="Arial"/>
          <w:color w:val="auto"/>
        </w:rPr>
      </w:pPr>
    </w:p>
    <w:p w14:paraId="006F2B5B" w14:textId="313DEB50" w:rsidR="00F53178" w:rsidRPr="00792B82" w:rsidRDefault="00B16285" w:rsidP="003F10D9">
      <w:pPr>
        <w:pStyle w:val="ListParagraph"/>
        <w:numPr>
          <w:ilvl w:val="0"/>
          <w:numId w:val="54"/>
        </w:numPr>
        <w:rPr>
          <w:rFonts w:cs="Arial"/>
          <w:color w:val="auto"/>
          <w:sz w:val="28"/>
          <w:szCs w:val="28"/>
        </w:rPr>
      </w:pPr>
      <w:hyperlink w:anchor="Preface" w:history="1">
        <w:r w:rsidR="00F53178" w:rsidRPr="00792B82">
          <w:rPr>
            <w:rStyle w:val="Hyperlink"/>
            <w:rFonts w:cs="Arial"/>
            <w:color w:val="auto"/>
            <w:sz w:val="28"/>
            <w:szCs w:val="28"/>
          </w:rPr>
          <w:t>Preface by Chief Justice and State Court Administrator</w:t>
        </w:r>
      </w:hyperlink>
    </w:p>
    <w:p w14:paraId="43DEED4B" w14:textId="77777777" w:rsidR="00F53178" w:rsidRPr="00792B82" w:rsidRDefault="00F53178" w:rsidP="003F10D9">
      <w:pPr>
        <w:pStyle w:val="ListParagraph"/>
        <w:ind w:left="1080"/>
        <w:rPr>
          <w:rFonts w:cs="Arial"/>
          <w:color w:val="auto"/>
          <w:sz w:val="28"/>
          <w:szCs w:val="28"/>
        </w:rPr>
      </w:pPr>
    </w:p>
    <w:p w14:paraId="5A4228AB" w14:textId="77777777" w:rsidR="00F53178" w:rsidRPr="00792B82" w:rsidRDefault="00B16285" w:rsidP="003F10D9">
      <w:pPr>
        <w:pStyle w:val="ListParagraph"/>
        <w:numPr>
          <w:ilvl w:val="0"/>
          <w:numId w:val="54"/>
        </w:numPr>
        <w:rPr>
          <w:rFonts w:cs="Arial"/>
          <w:color w:val="auto"/>
          <w:sz w:val="28"/>
          <w:szCs w:val="28"/>
        </w:rPr>
      </w:pPr>
      <w:hyperlink w:anchor="ExSum" w:history="1">
        <w:r w:rsidR="00F53178" w:rsidRPr="00792B82">
          <w:rPr>
            <w:rStyle w:val="Hyperlink"/>
            <w:rFonts w:cs="Arial"/>
            <w:color w:val="auto"/>
            <w:sz w:val="28"/>
            <w:szCs w:val="28"/>
          </w:rPr>
          <w:t>Executive Summary</w:t>
        </w:r>
      </w:hyperlink>
    </w:p>
    <w:p w14:paraId="371F05EF" w14:textId="77777777" w:rsidR="00F53178" w:rsidRPr="00792B82" w:rsidRDefault="00F53178" w:rsidP="003F10D9">
      <w:pPr>
        <w:pStyle w:val="ListParagraph"/>
        <w:rPr>
          <w:rFonts w:eastAsia="Arial" w:cs="Arial"/>
          <w:color w:val="auto"/>
          <w:sz w:val="28"/>
          <w:szCs w:val="28"/>
        </w:rPr>
      </w:pPr>
    </w:p>
    <w:p w14:paraId="3C33652F" w14:textId="56E024E1" w:rsidR="00F30984" w:rsidRPr="00792B82" w:rsidRDefault="00B16285" w:rsidP="003F10D9">
      <w:pPr>
        <w:pStyle w:val="ListParagraph"/>
        <w:numPr>
          <w:ilvl w:val="0"/>
          <w:numId w:val="54"/>
        </w:numPr>
        <w:rPr>
          <w:rFonts w:cs="Arial"/>
          <w:color w:val="auto"/>
          <w:sz w:val="28"/>
          <w:szCs w:val="28"/>
        </w:rPr>
      </w:pPr>
      <w:hyperlink w:anchor="Intro" w:history="1">
        <w:r w:rsidR="006C64F4" w:rsidRPr="00792B82">
          <w:rPr>
            <w:rStyle w:val="Hyperlink"/>
            <w:rFonts w:eastAsia="Arial" w:cs="Arial"/>
            <w:color w:val="auto"/>
            <w:sz w:val="28"/>
            <w:szCs w:val="28"/>
          </w:rPr>
          <w:t xml:space="preserve">Introduction and Purpose of </w:t>
        </w:r>
        <w:r w:rsidR="00385A44" w:rsidRPr="00792B82">
          <w:rPr>
            <w:rStyle w:val="Hyperlink"/>
            <w:rFonts w:eastAsia="Arial" w:cs="Arial"/>
            <w:color w:val="auto"/>
            <w:sz w:val="28"/>
            <w:szCs w:val="28"/>
          </w:rPr>
          <w:t>Desk</w:t>
        </w:r>
        <w:r w:rsidR="0015432E" w:rsidRPr="00792B82">
          <w:rPr>
            <w:rStyle w:val="Hyperlink"/>
            <w:rFonts w:eastAsia="Arial" w:cs="Arial"/>
            <w:color w:val="auto"/>
            <w:sz w:val="28"/>
            <w:szCs w:val="28"/>
          </w:rPr>
          <w:t xml:space="preserve"> </w:t>
        </w:r>
        <w:r w:rsidR="00385A44" w:rsidRPr="00792B82">
          <w:rPr>
            <w:rStyle w:val="Hyperlink"/>
            <w:rFonts w:eastAsia="Arial" w:cs="Arial"/>
            <w:color w:val="auto"/>
            <w:sz w:val="28"/>
            <w:szCs w:val="28"/>
          </w:rPr>
          <w:t xml:space="preserve">book as </w:t>
        </w:r>
        <w:r w:rsidR="006C64F4" w:rsidRPr="00792B82">
          <w:rPr>
            <w:rStyle w:val="Hyperlink"/>
            <w:rFonts w:eastAsia="Arial" w:cs="Arial"/>
            <w:color w:val="auto"/>
            <w:sz w:val="28"/>
            <w:szCs w:val="28"/>
          </w:rPr>
          <w:t>Model Language Access Plan for L</w:t>
        </w:r>
        <w:r w:rsidR="003B67FA" w:rsidRPr="00792B82">
          <w:rPr>
            <w:rStyle w:val="Hyperlink"/>
            <w:rFonts w:eastAsia="Arial" w:cs="Arial"/>
            <w:color w:val="auto"/>
            <w:sz w:val="28"/>
            <w:szCs w:val="28"/>
          </w:rPr>
          <w:t xml:space="preserve">imited </w:t>
        </w:r>
        <w:r w:rsidR="006C64F4" w:rsidRPr="00792B82">
          <w:rPr>
            <w:rStyle w:val="Hyperlink"/>
            <w:rFonts w:eastAsia="Arial" w:cs="Arial"/>
            <w:color w:val="auto"/>
            <w:sz w:val="28"/>
            <w:szCs w:val="28"/>
          </w:rPr>
          <w:t>E</w:t>
        </w:r>
        <w:r w:rsidR="003B67FA" w:rsidRPr="00792B82">
          <w:rPr>
            <w:rStyle w:val="Hyperlink"/>
            <w:rFonts w:eastAsia="Arial" w:cs="Arial"/>
            <w:color w:val="auto"/>
            <w:sz w:val="28"/>
            <w:szCs w:val="28"/>
          </w:rPr>
          <w:t>nglish-</w:t>
        </w:r>
        <w:r w:rsidR="006C64F4" w:rsidRPr="00792B82">
          <w:rPr>
            <w:rStyle w:val="Hyperlink"/>
            <w:rFonts w:eastAsia="Arial" w:cs="Arial"/>
            <w:color w:val="auto"/>
            <w:sz w:val="28"/>
            <w:szCs w:val="28"/>
          </w:rPr>
          <w:t>P</w:t>
        </w:r>
        <w:r w:rsidR="003B67FA" w:rsidRPr="00792B82">
          <w:rPr>
            <w:rStyle w:val="Hyperlink"/>
            <w:rFonts w:eastAsia="Arial" w:cs="Arial"/>
            <w:color w:val="auto"/>
            <w:sz w:val="28"/>
            <w:szCs w:val="28"/>
          </w:rPr>
          <w:t>roficient</w:t>
        </w:r>
        <w:r w:rsidR="006C64F4" w:rsidRPr="00792B82">
          <w:rPr>
            <w:rStyle w:val="Hyperlink"/>
            <w:rFonts w:eastAsia="Arial" w:cs="Arial"/>
            <w:color w:val="auto"/>
            <w:sz w:val="28"/>
            <w:szCs w:val="28"/>
          </w:rPr>
          <w:t xml:space="preserve"> </w:t>
        </w:r>
        <w:r w:rsidR="003B67FA" w:rsidRPr="00792B82">
          <w:rPr>
            <w:rStyle w:val="Hyperlink"/>
            <w:rFonts w:eastAsia="Arial" w:cs="Arial"/>
            <w:color w:val="auto"/>
            <w:sz w:val="28"/>
            <w:szCs w:val="28"/>
          </w:rPr>
          <w:t xml:space="preserve">(LEP) </w:t>
        </w:r>
        <w:r w:rsidR="006C64F4" w:rsidRPr="00792B82">
          <w:rPr>
            <w:rStyle w:val="Hyperlink"/>
            <w:rFonts w:eastAsia="Arial" w:cs="Arial"/>
            <w:color w:val="auto"/>
            <w:sz w:val="28"/>
            <w:szCs w:val="28"/>
          </w:rPr>
          <w:t xml:space="preserve">and </w:t>
        </w:r>
        <w:r w:rsidR="008F6497" w:rsidRPr="00792B82">
          <w:rPr>
            <w:rStyle w:val="Hyperlink"/>
            <w:rFonts w:eastAsia="Arial" w:cs="Arial"/>
            <w:color w:val="auto"/>
            <w:sz w:val="28"/>
            <w:szCs w:val="28"/>
          </w:rPr>
          <w:t>D</w:t>
        </w:r>
        <w:r w:rsidR="003B67FA" w:rsidRPr="00792B82">
          <w:rPr>
            <w:rStyle w:val="Hyperlink"/>
            <w:rFonts w:eastAsia="Arial" w:cs="Arial"/>
            <w:color w:val="auto"/>
            <w:sz w:val="28"/>
            <w:szCs w:val="28"/>
          </w:rPr>
          <w:t>eaf, Hard of Hearing, and Deaf</w:t>
        </w:r>
        <w:r w:rsidR="0015432E" w:rsidRPr="00792B82">
          <w:rPr>
            <w:rStyle w:val="Hyperlink"/>
            <w:rFonts w:eastAsia="Arial" w:cs="Arial"/>
            <w:color w:val="auto"/>
            <w:sz w:val="28"/>
            <w:szCs w:val="28"/>
          </w:rPr>
          <w:t xml:space="preserve"> </w:t>
        </w:r>
        <w:r w:rsidR="003B67FA" w:rsidRPr="00792B82">
          <w:rPr>
            <w:rStyle w:val="Hyperlink"/>
            <w:rFonts w:eastAsia="Arial" w:cs="Arial"/>
            <w:color w:val="auto"/>
            <w:sz w:val="28"/>
            <w:szCs w:val="28"/>
          </w:rPr>
          <w:t>Blind (D</w:t>
        </w:r>
        <w:r w:rsidR="008F6497" w:rsidRPr="00792B82">
          <w:rPr>
            <w:rStyle w:val="Hyperlink"/>
            <w:rFonts w:eastAsia="Arial" w:cs="Arial"/>
            <w:color w:val="auto"/>
            <w:sz w:val="28"/>
            <w:szCs w:val="28"/>
          </w:rPr>
          <w:t>/HH/DB</w:t>
        </w:r>
        <w:r w:rsidR="003B67FA" w:rsidRPr="00792B82">
          <w:rPr>
            <w:rStyle w:val="Hyperlink"/>
            <w:rFonts w:eastAsia="Arial" w:cs="Arial"/>
            <w:color w:val="auto"/>
            <w:sz w:val="28"/>
            <w:szCs w:val="28"/>
          </w:rPr>
          <w:t>) Persons</w:t>
        </w:r>
        <w:r w:rsidR="006C64F4" w:rsidRPr="00792B82">
          <w:rPr>
            <w:rStyle w:val="Hyperlink"/>
            <w:rFonts w:eastAsia="Arial" w:cs="Arial"/>
            <w:color w:val="auto"/>
            <w:sz w:val="28"/>
            <w:szCs w:val="28"/>
          </w:rPr>
          <w:t xml:space="preserve"> </w:t>
        </w:r>
      </w:hyperlink>
    </w:p>
    <w:p w14:paraId="1ABDA13B" w14:textId="77777777" w:rsidR="00F30984" w:rsidRPr="00792B82" w:rsidRDefault="00F30984" w:rsidP="003F10D9">
      <w:pPr>
        <w:ind w:left="360"/>
        <w:rPr>
          <w:color w:val="auto"/>
        </w:rPr>
      </w:pPr>
    </w:p>
    <w:p w14:paraId="77DF1026" w14:textId="77777777" w:rsidR="00F53178" w:rsidRPr="00792B82" w:rsidRDefault="00B16285" w:rsidP="003F10D9">
      <w:pPr>
        <w:pStyle w:val="ListParagraph"/>
        <w:numPr>
          <w:ilvl w:val="0"/>
          <w:numId w:val="54"/>
        </w:numPr>
        <w:rPr>
          <w:rFonts w:eastAsia="Arial" w:cs="Arial"/>
          <w:color w:val="auto"/>
          <w:sz w:val="28"/>
          <w:szCs w:val="28"/>
        </w:rPr>
      </w:pPr>
      <w:hyperlink w:anchor="LegAu" w:history="1">
        <w:r w:rsidR="006C64F4" w:rsidRPr="00792B82">
          <w:rPr>
            <w:rStyle w:val="Hyperlink"/>
            <w:rFonts w:eastAsia="Arial" w:cs="Arial"/>
            <w:color w:val="auto"/>
            <w:sz w:val="28"/>
            <w:szCs w:val="28"/>
          </w:rPr>
          <w:t xml:space="preserve">Legal Authority </w:t>
        </w:r>
      </w:hyperlink>
    </w:p>
    <w:p w14:paraId="437B7917" w14:textId="77777777" w:rsidR="00F30984" w:rsidRPr="00792B82" w:rsidRDefault="00B16285" w:rsidP="003F10D9">
      <w:pPr>
        <w:numPr>
          <w:ilvl w:val="0"/>
          <w:numId w:val="4"/>
        </w:numPr>
        <w:ind w:hanging="720"/>
        <w:rPr>
          <w:rFonts w:eastAsia="Arial" w:cs="Arial"/>
          <w:color w:val="auto"/>
        </w:rPr>
      </w:pPr>
      <w:hyperlink w:anchor="ITSLEP" w:history="1">
        <w:r w:rsidR="006C64F4" w:rsidRPr="00792B82">
          <w:rPr>
            <w:rStyle w:val="Hyperlink"/>
            <w:rFonts w:eastAsia="Arial" w:cs="Arial"/>
            <w:color w:val="auto"/>
          </w:rPr>
          <w:t xml:space="preserve">Interpreter and Translation Services for LEP </w:t>
        </w:r>
        <w:r w:rsidR="003B67FA" w:rsidRPr="00792B82">
          <w:rPr>
            <w:rStyle w:val="Hyperlink"/>
            <w:rFonts w:eastAsia="Arial" w:cs="Arial"/>
            <w:color w:val="auto"/>
          </w:rPr>
          <w:t>P</w:t>
        </w:r>
        <w:r w:rsidR="006C64F4" w:rsidRPr="00792B82">
          <w:rPr>
            <w:rStyle w:val="Hyperlink"/>
            <w:rFonts w:eastAsia="Arial" w:cs="Arial"/>
            <w:color w:val="auto"/>
          </w:rPr>
          <w:t xml:space="preserve">ersons </w:t>
        </w:r>
      </w:hyperlink>
    </w:p>
    <w:p w14:paraId="72E147C9" w14:textId="77777777" w:rsidR="00F30984" w:rsidRPr="00792B82" w:rsidRDefault="00B16285" w:rsidP="003F10D9">
      <w:pPr>
        <w:numPr>
          <w:ilvl w:val="0"/>
          <w:numId w:val="4"/>
        </w:numPr>
        <w:ind w:hanging="720"/>
        <w:rPr>
          <w:rFonts w:eastAsia="Arial" w:cs="Arial"/>
          <w:color w:val="auto"/>
        </w:rPr>
      </w:pPr>
      <w:hyperlink w:anchor="BIC" w:history="1">
        <w:r w:rsidR="006C64F4" w:rsidRPr="00792B82">
          <w:rPr>
            <w:rStyle w:val="Hyperlink"/>
            <w:rFonts w:eastAsia="Arial" w:cs="Arial"/>
            <w:color w:val="auto"/>
          </w:rPr>
          <w:t xml:space="preserve">Interpreter Services and Written Documents for </w:t>
        </w:r>
        <w:r w:rsidR="008F6497" w:rsidRPr="00792B82">
          <w:rPr>
            <w:rStyle w:val="Hyperlink"/>
            <w:rFonts w:eastAsia="Arial" w:cs="Arial"/>
            <w:color w:val="auto"/>
          </w:rPr>
          <w:t>D/HH/DB</w:t>
        </w:r>
        <w:r w:rsidR="006C64F4" w:rsidRPr="00792B82">
          <w:rPr>
            <w:rStyle w:val="Hyperlink"/>
            <w:rFonts w:eastAsia="Arial" w:cs="Arial"/>
            <w:color w:val="auto"/>
          </w:rPr>
          <w:t xml:space="preserve"> </w:t>
        </w:r>
        <w:r w:rsidR="003B67FA" w:rsidRPr="00792B82">
          <w:rPr>
            <w:rStyle w:val="Hyperlink"/>
            <w:rFonts w:eastAsia="Arial" w:cs="Arial"/>
            <w:color w:val="auto"/>
          </w:rPr>
          <w:t>P</w:t>
        </w:r>
        <w:r w:rsidR="006C64F4" w:rsidRPr="00792B82">
          <w:rPr>
            <w:rStyle w:val="Hyperlink"/>
            <w:rFonts w:eastAsia="Arial" w:cs="Arial"/>
            <w:color w:val="auto"/>
          </w:rPr>
          <w:t>ersons</w:t>
        </w:r>
      </w:hyperlink>
    </w:p>
    <w:p w14:paraId="478BE175" w14:textId="77777777" w:rsidR="00F30984" w:rsidRPr="00792B82" w:rsidRDefault="00B16285" w:rsidP="003F10D9">
      <w:pPr>
        <w:numPr>
          <w:ilvl w:val="0"/>
          <w:numId w:val="4"/>
        </w:numPr>
        <w:ind w:hanging="720"/>
        <w:rPr>
          <w:rFonts w:eastAsia="Arial" w:cs="Arial"/>
          <w:color w:val="auto"/>
        </w:rPr>
      </w:pPr>
      <w:hyperlink w:anchor="IVC" w:history="1">
        <w:r w:rsidR="0042307F" w:rsidRPr="00792B82">
          <w:rPr>
            <w:rStyle w:val="Hyperlink"/>
            <w:rFonts w:eastAsia="Arial" w:cs="Arial"/>
            <w:color w:val="auto"/>
          </w:rPr>
          <w:t>Qualifications</w:t>
        </w:r>
        <w:r w:rsidR="003B32AA" w:rsidRPr="00792B82">
          <w:rPr>
            <w:rStyle w:val="Hyperlink"/>
            <w:rFonts w:eastAsia="Arial" w:cs="Arial"/>
            <w:color w:val="auto"/>
          </w:rPr>
          <w:t xml:space="preserve"> </w:t>
        </w:r>
        <w:r w:rsidR="006C64F4" w:rsidRPr="00792B82">
          <w:rPr>
            <w:rStyle w:val="Hyperlink"/>
            <w:rFonts w:eastAsia="Arial" w:cs="Arial"/>
            <w:color w:val="auto"/>
          </w:rPr>
          <w:t>of Interpreters,</w:t>
        </w:r>
        <w:r w:rsidR="00157342" w:rsidRPr="00792B82">
          <w:rPr>
            <w:rStyle w:val="Hyperlink"/>
            <w:rFonts w:eastAsia="Arial" w:cs="Arial"/>
            <w:color w:val="auto"/>
          </w:rPr>
          <w:t xml:space="preserve"> </w:t>
        </w:r>
        <w:r w:rsidR="006C64F4" w:rsidRPr="00792B82">
          <w:rPr>
            <w:rStyle w:val="Hyperlink"/>
            <w:rFonts w:eastAsia="Arial" w:cs="Arial"/>
            <w:color w:val="auto"/>
          </w:rPr>
          <w:t>Translators and Bilingual Staff</w:t>
        </w:r>
      </w:hyperlink>
    </w:p>
    <w:p w14:paraId="5C550DA9" w14:textId="77777777" w:rsidR="00F30984" w:rsidRPr="00792B82" w:rsidRDefault="00B16285" w:rsidP="003F10D9">
      <w:pPr>
        <w:numPr>
          <w:ilvl w:val="0"/>
          <w:numId w:val="4"/>
        </w:numPr>
        <w:ind w:hanging="720"/>
        <w:rPr>
          <w:rFonts w:eastAsia="Arial" w:cs="Arial"/>
          <w:color w:val="auto"/>
        </w:rPr>
      </w:pPr>
      <w:hyperlink w:anchor="IVD" w:history="1">
        <w:r w:rsidR="006C64F4" w:rsidRPr="00792B82">
          <w:rPr>
            <w:rStyle w:val="Hyperlink"/>
            <w:rFonts w:eastAsia="Arial" w:cs="Arial"/>
            <w:color w:val="auto"/>
          </w:rPr>
          <w:t>Development of Written Language A</w:t>
        </w:r>
        <w:r w:rsidR="00F8244A" w:rsidRPr="00792B82">
          <w:rPr>
            <w:rStyle w:val="Hyperlink"/>
            <w:rFonts w:eastAsia="Arial" w:cs="Arial"/>
            <w:color w:val="auto"/>
          </w:rPr>
          <w:t>ccess</w:t>
        </w:r>
        <w:r w:rsidR="006C64F4" w:rsidRPr="00792B82">
          <w:rPr>
            <w:rStyle w:val="Hyperlink"/>
            <w:rFonts w:eastAsia="Arial" w:cs="Arial"/>
            <w:color w:val="auto"/>
          </w:rPr>
          <w:t xml:space="preserve"> Plans</w:t>
        </w:r>
      </w:hyperlink>
    </w:p>
    <w:p w14:paraId="45F9E329" w14:textId="77777777" w:rsidR="00F30984" w:rsidRPr="00792B82" w:rsidRDefault="00F30984" w:rsidP="003F10D9">
      <w:pPr>
        <w:rPr>
          <w:color w:val="auto"/>
        </w:rPr>
      </w:pPr>
    </w:p>
    <w:p w14:paraId="1E8C82C6" w14:textId="77777777" w:rsidR="00F30984" w:rsidRPr="00792B82" w:rsidRDefault="00B16285" w:rsidP="003F10D9">
      <w:pPr>
        <w:numPr>
          <w:ilvl w:val="0"/>
          <w:numId w:val="54"/>
        </w:numPr>
        <w:rPr>
          <w:rFonts w:eastAsia="Arial" w:cs="Arial"/>
          <w:color w:val="auto"/>
          <w:sz w:val="28"/>
          <w:szCs w:val="28"/>
        </w:rPr>
      </w:pPr>
      <w:hyperlink w:anchor="V" w:history="1">
        <w:r w:rsidR="006C64F4" w:rsidRPr="00792B82">
          <w:rPr>
            <w:rStyle w:val="Hyperlink"/>
            <w:rFonts w:eastAsia="Arial" w:cs="Arial"/>
            <w:color w:val="auto"/>
            <w:sz w:val="28"/>
            <w:szCs w:val="28"/>
          </w:rPr>
          <w:t xml:space="preserve">Purpose and Elements of a Court Language </w:t>
        </w:r>
        <w:r w:rsidR="00434920" w:rsidRPr="00792B82">
          <w:rPr>
            <w:rStyle w:val="Hyperlink"/>
            <w:rFonts w:eastAsia="Arial" w:cs="Arial"/>
            <w:color w:val="auto"/>
            <w:sz w:val="28"/>
            <w:szCs w:val="28"/>
          </w:rPr>
          <w:t>Access</w:t>
        </w:r>
        <w:r w:rsidR="006C64F4" w:rsidRPr="00792B82">
          <w:rPr>
            <w:rStyle w:val="Hyperlink"/>
            <w:rFonts w:eastAsia="Arial" w:cs="Arial"/>
            <w:color w:val="auto"/>
            <w:sz w:val="28"/>
            <w:szCs w:val="28"/>
          </w:rPr>
          <w:t xml:space="preserve"> Plan</w:t>
        </w:r>
      </w:hyperlink>
    </w:p>
    <w:p w14:paraId="0F81A878" w14:textId="77777777" w:rsidR="00F30984" w:rsidRPr="00792B82" w:rsidRDefault="00B16285" w:rsidP="003F10D9">
      <w:pPr>
        <w:numPr>
          <w:ilvl w:val="0"/>
          <w:numId w:val="2"/>
        </w:numPr>
        <w:ind w:left="2160" w:hanging="720"/>
        <w:rPr>
          <w:rFonts w:eastAsia="Arial" w:cs="Arial"/>
          <w:color w:val="auto"/>
        </w:rPr>
      </w:pPr>
      <w:hyperlink w:anchor="VA" w:history="1">
        <w:r w:rsidR="006C64F4" w:rsidRPr="00792B82">
          <w:rPr>
            <w:rStyle w:val="Hyperlink"/>
            <w:rFonts w:eastAsia="Arial" w:cs="Arial"/>
            <w:color w:val="auto"/>
          </w:rPr>
          <w:t>Purpose</w:t>
        </w:r>
      </w:hyperlink>
    </w:p>
    <w:p w14:paraId="7C28C275" w14:textId="77777777" w:rsidR="00F70B8D" w:rsidRPr="00792B82" w:rsidRDefault="00F70B8D" w:rsidP="003F10D9">
      <w:pPr>
        <w:pStyle w:val="ListParagraph"/>
        <w:numPr>
          <w:ilvl w:val="1"/>
          <w:numId w:val="2"/>
        </w:numPr>
        <w:rPr>
          <w:rFonts w:eastAsia="Arial" w:cs="Arial"/>
          <w:color w:val="auto"/>
        </w:rPr>
      </w:pPr>
      <w:r w:rsidRPr="00792B82">
        <w:rPr>
          <w:rFonts w:eastAsia="Arial" w:cs="Arial"/>
          <w:color w:val="auto"/>
        </w:rPr>
        <w:t>Language Access Plan Template</w:t>
      </w:r>
    </w:p>
    <w:p w14:paraId="42B8EB8E" w14:textId="77777777" w:rsidR="00F70B8D" w:rsidRPr="00792B82" w:rsidRDefault="00F70B8D" w:rsidP="003F10D9">
      <w:pPr>
        <w:pStyle w:val="ListParagraph"/>
        <w:numPr>
          <w:ilvl w:val="1"/>
          <w:numId w:val="2"/>
        </w:numPr>
        <w:rPr>
          <w:rFonts w:eastAsia="Arial" w:cs="Arial"/>
          <w:color w:val="auto"/>
        </w:rPr>
      </w:pPr>
      <w:r w:rsidRPr="00792B82">
        <w:rPr>
          <w:rFonts w:eastAsia="Arial" w:cs="Arial"/>
          <w:color w:val="auto"/>
        </w:rPr>
        <w:t>Plan Schedule</w:t>
      </w:r>
    </w:p>
    <w:p w14:paraId="4B317389" w14:textId="77777777" w:rsidR="00F70B8D" w:rsidRPr="00792B82" w:rsidRDefault="00F70B8D" w:rsidP="003F10D9">
      <w:pPr>
        <w:pStyle w:val="ListParagraph"/>
        <w:numPr>
          <w:ilvl w:val="1"/>
          <w:numId w:val="2"/>
        </w:numPr>
        <w:ind w:left="2880" w:hanging="360"/>
        <w:rPr>
          <w:rFonts w:eastAsia="Arial" w:cs="Arial"/>
          <w:color w:val="auto"/>
        </w:rPr>
      </w:pPr>
      <w:r w:rsidRPr="00792B82">
        <w:rPr>
          <w:rFonts w:eastAsia="Arial" w:cs="Arial"/>
          <w:color w:val="auto"/>
        </w:rPr>
        <w:t xml:space="preserve">Local Court Practices to Provide Language Assistance to LEP </w:t>
      </w:r>
      <w:r w:rsidR="003F10D9" w:rsidRPr="00792B82">
        <w:rPr>
          <w:rFonts w:eastAsia="Arial" w:cs="Arial"/>
          <w:color w:val="auto"/>
        </w:rPr>
        <w:t>a</w:t>
      </w:r>
      <w:r w:rsidRPr="00792B82">
        <w:rPr>
          <w:rFonts w:eastAsia="Arial" w:cs="Arial"/>
          <w:color w:val="auto"/>
        </w:rPr>
        <w:t xml:space="preserve">nd D/HH/DB </w:t>
      </w:r>
      <w:r w:rsidR="003B67FA" w:rsidRPr="00792B82">
        <w:rPr>
          <w:rFonts w:eastAsia="Arial" w:cs="Arial"/>
          <w:color w:val="auto"/>
        </w:rPr>
        <w:t>P</w:t>
      </w:r>
      <w:r w:rsidRPr="00792B82">
        <w:rPr>
          <w:rFonts w:eastAsia="Arial" w:cs="Arial"/>
          <w:color w:val="auto"/>
        </w:rPr>
        <w:t>ersons</w:t>
      </w:r>
    </w:p>
    <w:p w14:paraId="432A3D84" w14:textId="77777777" w:rsidR="00F70B8D" w:rsidRPr="00792B82" w:rsidRDefault="00F70B8D" w:rsidP="003F10D9">
      <w:pPr>
        <w:pStyle w:val="ListParagraph"/>
        <w:ind w:left="2520"/>
        <w:rPr>
          <w:rFonts w:eastAsia="Arial" w:cs="Arial"/>
          <w:color w:val="auto"/>
        </w:rPr>
      </w:pPr>
    </w:p>
    <w:p w14:paraId="4686B643" w14:textId="77777777" w:rsidR="00F30984" w:rsidRPr="00792B82" w:rsidRDefault="00F53178" w:rsidP="003F10D9">
      <w:pPr>
        <w:numPr>
          <w:ilvl w:val="0"/>
          <w:numId w:val="2"/>
        </w:numPr>
        <w:ind w:left="1800" w:hanging="360"/>
        <w:rPr>
          <w:rFonts w:eastAsia="Arial" w:cs="Arial"/>
          <w:color w:val="auto"/>
        </w:rPr>
      </w:pPr>
      <w:r w:rsidRPr="00792B82">
        <w:rPr>
          <w:rFonts w:eastAsia="Arial" w:cs="Arial"/>
          <w:color w:val="auto"/>
        </w:rPr>
        <w:t xml:space="preserve">     </w:t>
      </w:r>
      <w:hyperlink w:anchor="VB" w:history="1">
        <w:r w:rsidR="003953F2" w:rsidRPr="00792B82">
          <w:rPr>
            <w:rStyle w:val="Hyperlink"/>
            <w:rFonts w:eastAsia="Arial" w:cs="Arial"/>
            <w:color w:val="auto"/>
          </w:rPr>
          <w:t>Elements of a Court Language A</w:t>
        </w:r>
        <w:r w:rsidR="00434920" w:rsidRPr="00792B82">
          <w:rPr>
            <w:rStyle w:val="Hyperlink"/>
            <w:rFonts w:eastAsia="Arial" w:cs="Arial"/>
            <w:color w:val="auto"/>
          </w:rPr>
          <w:t>ccess</w:t>
        </w:r>
        <w:r w:rsidR="003953F2" w:rsidRPr="00792B82">
          <w:rPr>
            <w:rStyle w:val="Hyperlink"/>
            <w:rFonts w:eastAsia="Arial" w:cs="Arial"/>
            <w:color w:val="auto"/>
          </w:rPr>
          <w:t xml:space="preserve"> Plan</w:t>
        </w:r>
      </w:hyperlink>
    </w:p>
    <w:p w14:paraId="390B02DB" w14:textId="77777777" w:rsidR="003953F2" w:rsidRPr="00792B82" w:rsidRDefault="003953F2" w:rsidP="003F10D9">
      <w:pPr>
        <w:numPr>
          <w:ilvl w:val="1"/>
          <w:numId w:val="2"/>
        </w:numPr>
        <w:ind w:left="2880" w:hanging="360"/>
        <w:rPr>
          <w:rFonts w:eastAsia="Arial" w:cs="Arial"/>
          <w:color w:val="auto"/>
        </w:rPr>
      </w:pPr>
      <w:r w:rsidRPr="00792B82">
        <w:rPr>
          <w:rFonts w:eastAsia="Arial" w:cs="Arial"/>
          <w:color w:val="auto"/>
        </w:rPr>
        <w:t>Notice</w:t>
      </w:r>
    </w:p>
    <w:p w14:paraId="76794F37" w14:textId="77777777" w:rsidR="003953F2" w:rsidRPr="00792B82" w:rsidRDefault="003953F2" w:rsidP="003F10D9">
      <w:pPr>
        <w:numPr>
          <w:ilvl w:val="1"/>
          <w:numId w:val="2"/>
        </w:numPr>
        <w:rPr>
          <w:rFonts w:eastAsia="Arial" w:cs="Arial"/>
          <w:color w:val="auto"/>
        </w:rPr>
      </w:pPr>
      <w:r w:rsidRPr="00792B82">
        <w:rPr>
          <w:rFonts w:eastAsia="Arial" w:cs="Arial"/>
          <w:color w:val="auto"/>
        </w:rPr>
        <w:t>Identification</w:t>
      </w:r>
    </w:p>
    <w:p w14:paraId="26E0F202" w14:textId="77777777" w:rsidR="003953F2" w:rsidRPr="00792B82" w:rsidRDefault="003953F2" w:rsidP="003F10D9">
      <w:pPr>
        <w:numPr>
          <w:ilvl w:val="1"/>
          <w:numId w:val="2"/>
        </w:numPr>
        <w:rPr>
          <w:rFonts w:eastAsia="Arial" w:cs="Arial"/>
          <w:color w:val="auto"/>
        </w:rPr>
      </w:pPr>
      <w:r w:rsidRPr="00792B82">
        <w:rPr>
          <w:rFonts w:eastAsia="Arial" w:cs="Arial"/>
          <w:color w:val="auto"/>
        </w:rPr>
        <w:t xml:space="preserve">Interpreter Services </w:t>
      </w:r>
    </w:p>
    <w:p w14:paraId="1EB1087A" w14:textId="77777777" w:rsidR="003953F2" w:rsidRPr="00792B82" w:rsidRDefault="003953F2" w:rsidP="003F10D9">
      <w:pPr>
        <w:numPr>
          <w:ilvl w:val="1"/>
          <w:numId w:val="2"/>
        </w:numPr>
        <w:rPr>
          <w:rFonts w:eastAsia="Arial" w:cs="Arial"/>
          <w:color w:val="auto"/>
        </w:rPr>
      </w:pPr>
      <w:r w:rsidRPr="00792B82">
        <w:rPr>
          <w:rFonts w:eastAsia="Arial" w:cs="Arial"/>
          <w:color w:val="auto"/>
        </w:rPr>
        <w:t>Translation Services</w:t>
      </w:r>
    </w:p>
    <w:p w14:paraId="089EEA52" w14:textId="77777777" w:rsidR="003953F2" w:rsidRPr="00792B82" w:rsidRDefault="00040AC6" w:rsidP="003F10D9">
      <w:pPr>
        <w:numPr>
          <w:ilvl w:val="1"/>
          <w:numId w:val="2"/>
        </w:numPr>
        <w:rPr>
          <w:rFonts w:eastAsia="Arial" w:cs="Arial"/>
          <w:color w:val="auto"/>
        </w:rPr>
      </w:pPr>
      <w:r w:rsidRPr="00792B82">
        <w:rPr>
          <w:rFonts w:eastAsia="Arial" w:cs="Arial"/>
          <w:color w:val="auto"/>
        </w:rPr>
        <w:t>Staff T</w:t>
      </w:r>
      <w:r w:rsidR="003953F2" w:rsidRPr="00792B82">
        <w:rPr>
          <w:rFonts w:eastAsia="Arial" w:cs="Arial"/>
          <w:color w:val="auto"/>
        </w:rPr>
        <w:t>raining</w:t>
      </w:r>
    </w:p>
    <w:p w14:paraId="538FEF87" w14:textId="77777777" w:rsidR="003953F2" w:rsidRPr="00792B82" w:rsidRDefault="003953F2" w:rsidP="003F10D9">
      <w:pPr>
        <w:numPr>
          <w:ilvl w:val="1"/>
          <w:numId w:val="2"/>
        </w:numPr>
        <w:rPr>
          <w:rFonts w:eastAsia="Arial" w:cs="Arial"/>
          <w:color w:val="auto"/>
        </w:rPr>
      </w:pPr>
      <w:r w:rsidRPr="00792B82">
        <w:rPr>
          <w:rFonts w:eastAsia="Arial" w:cs="Arial"/>
          <w:color w:val="auto"/>
        </w:rPr>
        <w:t>Data Collection &amp; Reporting</w:t>
      </w:r>
    </w:p>
    <w:p w14:paraId="53E50088" w14:textId="77777777" w:rsidR="003953F2" w:rsidRPr="00792B82" w:rsidRDefault="003953F2" w:rsidP="003F10D9">
      <w:pPr>
        <w:numPr>
          <w:ilvl w:val="1"/>
          <w:numId w:val="2"/>
        </w:numPr>
        <w:rPr>
          <w:rFonts w:eastAsia="Arial" w:cs="Arial"/>
          <w:color w:val="auto"/>
        </w:rPr>
      </w:pPr>
      <w:r w:rsidRPr="00792B82">
        <w:rPr>
          <w:rFonts w:eastAsia="Arial" w:cs="Arial"/>
          <w:color w:val="auto"/>
        </w:rPr>
        <w:t xml:space="preserve">Monitoring and Updating </w:t>
      </w:r>
    </w:p>
    <w:p w14:paraId="1352503A" w14:textId="77777777" w:rsidR="003953F2" w:rsidRPr="00792B82" w:rsidRDefault="003953F2" w:rsidP="003F10D9">
      <w:pPr>
        <w:numPr>
          <w:ilvl w:val="1"/>
          <w:numId w:val="2"/>
        </w:numPr>
        <w:rPr>
          <w:rFonts w:eastAsia="Arial" w:cs="Arial"/>
          <w:color w:val="auto"/>
        </w:rPr>
      </w:pPr>
      <w:r w:rsidRPr="00792B82">
        <w:rPr>
          <w:rFonts w:eastAsia="Arial" w:cs="Arial"/>
          <w:color w:val="auto"/>
        </w:rPr>
        <w:t xml:space="preserve">Complaint </w:t>
      </w:r>
      <w:r w:rsidR="007D09DD" w:rsidRPr="00792B82">
        <w:rPr>
          <w:rFonts w:eastAsia="Arial" w:cs="Arial"/>
          <w:color w:val="auto"/>
        </w:rPr>
        <w:t>Process</w:t>
      </w:r>
    </w:p>
    <w:p w14:paraId="57DC8D59" w14:textId="77777777" w:rsidR="00F30984" w:rsidRPr="00792B82" w:rsidRDefault="00F30984" w:rsidP="003F10D9">
      <w:pPr>
        <w:ind w:hanging="360"/>
        <w:rPr>
          <w:color w:val="auto"/>
        </w:rPr>
      </w:pPr>
    </w:p>
    <w:p w14:paraId="432765B9" w14:textId="77777777" w:rsidR="00F30984" w:rsidRPr="00792B82" w:rsidRDefault="00B16285" w:rsidP="003F10D9">
      <w:pPr>
        <w:numPr>
          <w:ilvl w:val="0"/>
          <w:numId w:val="54"/>
        </w:numPr>
        <w:rPr>
          <w:rFonts w:eastAsia="Arial" w:cs="Arial"/>
          <w:color w:val="auto"/>
          <w:sz w:val="28"/>
          <w:szCs w:val="28"/>
        </w:rPr>
      </w:pPr>
      <w:hyperlink w:anchor="VI" w:history="1">
        <w:r w:rsidR="006C64F4" w:rsidRPr="00792B82">
          <w:rPr>
            <w:rStyle w:val="Hyperlink"/>
            <w:rFonts w:eastAsia="Arial" w:cs="Arial"/>
            <w:color w:val="auto"/>
            <w:sz w:val="28"/>
            <w:szCs w:val="28"/>
          </w:rPr>
          <w:t xml:space="preserve">AOC Tasks for Implementation of Washington Model Language Access Plan for LEP and </w:t>
        </w:r>
        <w:r w:rsidR="008F6497" w:rsidRPr="00792B82">
          <w:rPr>
            <w:rStyle w:val="Hyperlink"/>
            <w:rFonts w:eastAsia="Arial" w:cs="Arial"/>
            <w:color w:val="auto"/>
            <w:sz w:val="28"/>
            <w:szCs w:val="28"/>
          </w:rPr>
          <w:t>D/HH/DB</w:t>
        </w:r>
        <w:r w:rsidR="006C64F4" w:rsidRPr="00792B82">
          <w:rPr>
            <w:rStyle w:val="Hyperlink"/>
            <w:rFonts w:eastAsia="Arial" w:cs="Arial"/>
            <w:color w:val="auto"/>
            <w:sz w:val="28"/>
            <w:szCs w:val="28"/>
          </w:rPr>
          <w:t xml:space="preserve"> </w:t>
        </w:r>
      </w:hyperlink>
    </w:p>
    <w:p w14:paraId="5976549B" w14:textId="77777777" w:rsidR="00F30984" w:rsidRPr="00792B82" w:rsidRDefault="00B16285" w:rsidP="003F10D9">
      <w:pPr>
        <w:numPr>
          <w:ilvl w:val="0"/>
          <w:numId w:val="8"/>
        </w:numPr>
        <w:ind w:left="2160" w:hanging="720"/>
        <w:rPr>
          <w:rFonts w:eastAsia="Arial" w:cs="Arial"/>
          <w:color w:val="auto"/>
        </w:rPr>
      </w:pPr>
      <w:hyperlink w:anchor="VIA" w:history="1">
        <w:r w:rsidR="006C64F4" w:rsidRPr="00792B82">
          <w:rPr>
            <w:rStyle w:val="Hyperlink"/>
            <w:rFonts w:eastAsia="Arial" w:cs="Arial"/>
            <w:color w:val="auto"/>
          </w:rPr>
          <w:t>Improve Access to Qualified Interpreters and Translators</w:t>
        </w:r>
      </w:hyperlink>
    </w:p>
    <w:p w14:paraId="2B989574" w14:textId="77777777" w:rsidR="00F70B8D" w:rsidRPr="00792B82" w:rsidRDefault="00B16285" w:rsidP="003F10D9">
      <w:pPr>
        <w:numPr>
          <w:ilvl w:val="0"/>
          <w:numId w:val="8"/>
        </w:numPr>
        <w:ind w:left="2160" w:hanging="720"/>
        <w:rPr>
          <w:rFonts w:eastAsia="Arial" w:cs="Arial"/>
          <w:color w:val="auto"/>
        </w:rPr>
      </w:pPr>
      <w:hyperlink w:anchor="VIB" w:history="1">
        <w:r w:rsidR="006C64F4" w:rsidRPr="00792B82">
          <w:rPr>
            <w:rStyle w:val="Hyperlink"/>
            <w:rFonts w:eastAsia="Arial" w:cs="Arial"/>
            <w:color w:val="auto"/>
          </w:rPr>
          <w:t xml:space="preserve">Collect Data on LEP and </w:t>
        </w:r>
        <w:r w:rsidR="008F6497" w:rsidRPr="00792B82">
          <w:rPr>
            <w:rStyle w:val="Hyperlink"/>
            <w:rFonts w:eastAsia="Arial" w:cs="Arial"/>
            <w:color w:val="auto"/>
          </w:rPr>
          <w:t>D/HH/DB</w:t>
        </w:r>
        <w:r w:rsidR="006C64F4" w:rsidRPr="00792B82">
          <w:rPr>
            <w:rStyle w:val="Hyperlink"/>
            <w:rFonts w:eastAsia="Arial" w:cs="Arial"/>
            <w:color w:val="auto"/>
          </w:rPr>
          <w:t xml:space="preserve"> Populations and Services </w:t>
        </w:r>
        <w:r w:rsidR="008E1B26" w:rsidRPr="00792B82">
          <w:rPr>
            <w:rStyle w:val="Hyperlink"/>
            <w:rFonts w:eastAsia="Arial" w:cs="Arial"/>
            <w:color w:val="auto"/>
          </w:rPr>
          <w:t xml:space="preserve"> </w:t>
        </w:r>
        <w:r w:rsidR="006C64F4" w:rsidRPr="00792B82">
          <w:rPr>
            <w:rStyle w:val="Hyperlink"/>
            <w:rFonts w:eastAsia="Arial" w:cs="Arial"/>
            <w:color w:val="auto"/>
          </w:rPr>
          <w:t>Provided</w:t>
        </w:r>
      </w:hyperlink>
    </w:p>
    <w:p w14:paraId="17AA4023" w14:textId="177515D1" w:rsidR="00CF240A" w:rsidRPr="00792B82" w:rsidRDefault="00BE4FDE" w:rsidP="003F10D9">
      <w:pPr>
        <w:numPr>
          <w:ilvl w:val="0"/>
          <w:numId w:val="8"/>
        </w:numPr>
        <w:ind w:left="1800" w:hanging="360"/>
        <w:rPr>
          <w:rFonts w:eastAsia="Arial" w:cs="Arial"/>
          <w:color w:val="auto"/>
        </w:rPr>
      </w:pPr>
      <w:r w:rsidRPr="00792B82">
        <w:rPr>
          <w:rFonts w:eastAsia="Arial" w:cs="Arial"/>
          <w:color w:val="auto"/>
        </w:rPr>
        <w:t xml:space="preserve">     </w:t>
      </w:r>
      <w:hyperlink w:anchor="VIC" w:history="1">
        <w:r w:rsidR="00CF240A" w:rsidRPr="00792B82">
          <w:rPr>
            <w:rStyle w:val="Hyperlink"/>
            <w:rFonts w:eastAsia="Arial" w:cs="Arial"/>
            <w:color w:val="auto"/>
          </w:rPr>
          <w:t>Provide Training for Court Staff</w:t>
        </w:r>
      </w:hyperlink>
    </w:p>
    <w:p w14:paraId="796B2CA5" w14:textId="77777777" w:rsidR="00CF240A" w:rsidRPr="00792B82" w:rsidRDefault="00B16285" w:rsidP="003F10D9">
      <w:pPr>
        <w:numPr>
          <w:ilvl w:val="0"/>
          <w:numId w:val="8"/>
        </w:numPr>
        <w:ind w:left="2160" w:hanging="720"/>
        <w:rPr>
          <w:rFonts w:eastAsia="Arial" w:cs="Arial"/>
          <w:color w:val="auto"/>
        </w:rPr>
      </w:pPr>
      <w:hyperlink w:anchor="VID" w:history="1">
        <w:r w:rsidR="00CF240A" w:rsidRPr="00792B82">
          <w:rPr>
            <w:rStyle w:val="Hyperlink"/>
            <w:rFonts w:eastAsia="Arial" w:cs="Arial"/>
            <w:color w:val="auto"/>
          </w:rPr>
          <w:t>Assist and  Advise on Development of Local Language Access Plans</w:t>
        </w:r>
      </w:hyperlink>
    </w:p>
    <w:p w14:paraId="1F9C9D0C" w14:textId="77777777" w:rsidR="00F30984" w:rsidRPr="00792B82" w:rsidRDefault="00BE4FDE" w:rsidP="003F10D9">
      <w:pPr>
        <w:numPr>
          <w:ilvl w:val="0"/>
          <w:numId w:val="8"/>
        </w:numPr>
        <w:ind w:left="1800" w:hanging="360"/>
        <w:rPr>
          <w:rFonts w:eastAsia="Arial" w:cs="Arial"/>
          <w:color w:val="auto"/>
        </w:rPr>
      </w:pPr>
      <w:r w:rsidRPr="00792B82">
        <w:rPr>
          <w:rFonts w:eastAsia="Arial" w:cs="Arial"/>
          <w:color w:val="auto"/>
        </w:rPr>
        <w:t xml:space="preserve">     </w:t>
      </w:r>
      <w:hyperlink w:anchor="VIE" w:history="1">
        <w:r w:rsidR="006C64F4" w:rsidRPr="00792B82">
          <w:rPr>
            <w:rStyle w:val="Hyperlink"/>
            <w:rFonts w:eastAsia="Arial" w:cs="Arial"/>
            <w:color w:val="auto"/>
          </w:rPr>
          <w:t xml:space="preserve">Develop, Coordinate and Share Resources </w:t>
        </w:r>
      </w:hyperlink>
    </w:p>
    <w:p w14:paraId="56418670" w14:textId="77777777" w:rsidR="00F30984" w:rsidRPr="00792B82" w:rsidRDefault="00BE4FDE" w:rsidP="003F10D9">
      <w:pPr>
        <w:numPr>
          <w:ilvl w:val="0"/>
          <w:numId w:val="8"/>
        </w:numPr>
        <w:ind w:left="1800" w:hanging="360"/>
        <w:rPr>
          <w:rFonts w:eastAsia="Arial" w:cs="Arial"/>
          <w:color w:val="auto"/>
        </w:rPr>
      </w:pPr>
      <w:r w:rsidRPr="00792B82">
        <w:rPr>
          <w:rFonts w:eastAsia="Arial" w:cs="Arial"/>
          <w:color w:val="auto"/>
        </w:rPr>
        <w:t xml:space="preserve">     </w:t>
      </w:r>
      <w:hyperlink w:anchor="VIF" w:history="1">
        <w:r w:rsidR="006C64F4" w:rsidRPr="00792B82">
          <w:rPr>
            <w:rStyle w:val="Hyperlink"/>
            <w:rFonts w:eastAsia="Arial" w:cs="Arial"/>
            <w:color w:val="auto"/>
          </w:rPr>
          <w:t>Publish Updates to Model Language Access Plan and Appendices</w:t>
        </w:r>
      </w:hyperlink>
    </w:p>
    <w:p w14:paraId="2ACF4F8E" w14:textId="77777777" w:rsidR="00A32109" w:rsidRPr="00792B82" w:rsidRDefault="00A32109" w:rsidP="003F10D9">
      <w:pPr>
        <w:rPr>
          <w:color w:val="auto"/>
        </w:rPr>
      </w:pPr>
    </w:p>
    <w:p w14:paraId="6E2BBE65" w14:textId="77777777" w:rsidR="00F30984" w:rsidRPr="00792B82" w:rsidRDefault="00B16285" w:rsidP="003F10D9">
      <w:pPr>
        <w:numPr>
          <w:ilvl w:val="0"/>
          <w:numId w:val="54"/>
        </w:numPr>
        <w:rPr>
          <w:rFonts w:eastAsia="Arial" w:cs="Arial"/>
          <w:color w:val="auto"/>
          <w:sz w:val="28"/>
          <w:szCs w:val="28"/>
        </w:rPr>
      </w:pPr>
      <w:hyperlink w:anchor="VII" w:history="1">
        <w:r w:rsidR="006C64F4" w:rsidRPr="00792B82">
          <w:rPr>
            <w:rStyle w:val="Hyperlink"/>
            <w:rFonts w:eastAsia="Arial" w:cs="Arial"/>
            <w:color w:val="auto"/>
            <w:sz w:val="28"/>
            <w:szCs w:val="28"/>
          </w:rPr>
          <w:t>Stakeholders</w:t>
        </w:r>
      </w:hyperlink>
    </w:p>
    <w:p w14:paraId="1F34114B" w14:textId="77777777" w:rsidR="00F30984" w:rsidRPr="00792B82" w:rsidRDefault="00B16285" w:rsidP="003F10D9">
      <w:pPr>
        <w:numPr>
          <w:ilvl w:val="0"/>
          <w:numId w:val="3"/>
        </w:numPr>
        <w:ind w:hanging="720"/>
        <w:rPr>
          <w:rFonts w:eastAsia="Arial" w:cs="Arial"/>
          <w:color w:val="auto"/>
        </w:rPr>
      </w:pPr>
      <w:hyperlink w:anchor="VIIA" w:history="1">
        <w:r w:rsidR="006C64F4" w:rsidRPr="00792B82">
          <w:rPr>
            <w:rStyle w:val="Hyperlink"/>
            <w:rFonts w:eastAsia="Arial" w:cs="Arial"/>
            <w:color w:val="auto"/>
          </w:rPr>
          <w:t>Washington State Interpreter Commission</w:t>
        </w:r>
      </w:hyperlink>
    </w:p>
    <w:p w14:paraId="2B88339A" w14:textId="77777777" w:rsidR="00F30984" w:rsidRPr="00792B82" w:rsidRDefault="00B16285" w:rsidP="003F10D9">
      <w:pPr>
        <w:numPr>
          <w:ilvl w:val="0"/>
          <w:numId w:val="3"/>
        </w:numPr>
        <w:ind w:hanging="720"/>
        <w:rPr>
          <w:rFonts w:eastAsia="Arial" w:cs="Arial"/>
          <w:color w:val="auto"/>
        </w:rPr>
      </w:pPr>
      <w:hyperlink w:anchor="VIIB" w:history="1">
        <w:r w:rsidR="006C64F4" w:rsidRPr="00792B82">
          <w:rPr>
            <w:rStyle w:val="Hyperlink"/>
            <w:rFonts w:eastAsia="Arial" w:cs="Arial"/>
            <w:color w:val="auto"/>
          </w:rPr>
          <w:t>Administrative Office of the Courts' Interpreter Program</w:t>
        </w:r>
      </w:hyperlink>
    </w:p>
    <w:p w14:paraId="23306E1E" w14:textId="77777777" w:rsidR="00F30984" w:rsidRPr="00792B82" w:rsidRDefault="00B16285" w:rsidP="003F10D9">
      <w:pPr>
        <w:numPr>
          <w:ilvl w:val="0"/>
          <w:numId w:val="3"/>
        </w:numPr>
        <w:ind w:hanging="720"/>
        <w:rPr>
          <w:rFonts w:eastAsia="Arial" w:cs="Arial"/>
          <w:color w:val="auto"/>
        </w:rPr>
      </w:pPr>
      <w:hyperlink w:anchor="VIIC" w:history="1">
        <w:r w:rsidR="006C64F4" w:rsidRPr="00792B82">
          <w:rPr>
            <w:rStyle w:val="Hyperlink"/>
            <w:rFonts w:eastAsia="Arial" w:cs="Arial"/>
            <w:color w:val="auto"/>
          </w:rPr>
          <w:t>Board for Judicial Administration</w:t>
        </w:r>
      </w:hyperlink>
    </w:p>
    <w:p w14:paraId="13FD4034" w14:textId="77777777" w:rsidR="00F30984" w:rsidRPr="00792B82" w:rsidRDefault="00B16285" w:rsidP="003F10D9">
      <w:pPr>
        <w:numPr>
          <w:ilvl w:val="0"/>
          <w:numId w:val="3"/>
        </w:numPr>
        <w:ind w:hanging="720"/>
        <w:rPr>
          <w:rFonts w:eastAsia="Arial" w:cs="Arial"/>
          <w:color w:val="auto"/>
        </w:rPr>
      </w:pPr>
      <w:hyperlink w:anchor="VIID" w:history="1">
        <w:r w:rsidR="006C64F4" w:rsidRPr="00792B82">
          <w:rPr>
            <w:rStyle w:val="Hyperlink"/>
            <w:rFonts w:eastAsia="Arial" w:cs="Arial"/>
            <w:color w:val="auto"/>
          </w:rPr>
          <w:t>Washington State Inter-Agency LEP Workgroup</w:t>
        </w:r>
      </w:hyperlink>
    </w:p>
    <w:p w14:paraId="7594D36B" w14:textId="77777777" w:rsidR="00F30984" w:rsidRPr="00792B82" w:rsidRDefault="00B16285" w:rsidP="003F10D9">
      <w:pPr>
        <w:numPr>
          <w:ilvl w:val="0"/>
          <w:numId w:val="3"/>
        </w:numPr>
        <w:ind w:hanging="720"/>
        <w:rPr>
          <w:rFonts w:eastAsia="Arial" w:cs="Arial"/>
          <w:color w:val="auto"/>
        </w:rPr>
      </w:pPr>
      <w:hyperlink w:anchor="VIIE" w:history="1">
        <w:r w:rsidR="006C64F4" w:rsidRPr="00792B82">
          <w:rPr>
            <w:rStyle w:val="Hyperlink"/>
            <w:rFonts w:eastAsia="Arial" w:cs="Arial"/>
            <w:color w:val="auto"/>
          </w:rPr>
          <w:t>Trial Courts</w:t>
        </w:r>
      </w:hyperlink>
    </w:p>
    <w:p w14:paraId="697FA97A" w14:textId="77777777" w:rsidR="007F7A15" w:rsidRPr="00792B82" w:rsidRDefault="006C64F4" w:rsidP="003F10D9">
      <w:pPr>
        <w:numPr>
          <w:ilvl w:val="1"/>
          <w:numId w:val="3"/>
        </w:numPr>
        <w:ind w:hanging="360"/>
        <w:contextualSpacing/>
        <w:rPr>
          <w:rFonts w:eastAsia="Arial" w:cs="Arial"/>
          <w:color w:val="auto"/>
        </w:rPr>
      </w:pPr>
      <w:r w:rsidRPr="00792B82">
        <w:rPr>
          <w:rFonts w:eastAsia="Arial" w:cs="Arial"/>
          <w:color w:val="auto"/>
        </w:rPr>
        <w:t>Judges</w:t>
      </w:r>
    </w:p>
    <w:p w14:paraId="6195A607" w14:textId="77777777" w:rsidR="00F30984" w:rsidRPr="00792B82" w:rsidRDefault="006C64F4" w:rsidP="003F10D9">
      <w:pPr>
        <w:numPr>
          <w:ilvl w:val="1"/>
          <w:numId w:val="3"/>
        </w:numPr>
        <w:ind w:hanging="360"/>
        <w:contextualSpacing/>
        <w:rPr>
          <w:rFonts w:eastAsia="Arial" w:cs="Arial"/>
          <w:color w:val="auto"/>
        </w:rPr>
      </w:pPr>
      <w:r w:rsidRPr="00792B82">
        <w:rPr>
          <w:rFonts w:eastAsia="Arial" w:cs="Arial"/>
          <w:color w:val="auto"/>
        </w:rPr>
        <w:t>Clerks and Court Administrators</w:t>
      </w:r>
    </w:p>
    <w:p w14:paraId="450F4C49" w14:textId="77777777" w:rsidR="00F30984" w:rsidRPr="00792B82" w:rsidRDefault="006C64F4" w:rsidP="003F10D9">
      <w:pPr>
        <w:numPr>
          <w:ilvl w:val="1"/>
          <w:numId w:val="3"/>
        </w:numPr>
        <w:ind w:hanging="360"/>
        <w:contextualSpacing/>
        <w:rPr>
          <w:rFonts w:eastAsia="Arial" w:cs="Arial"/>
          <w:color w:val="auto"/>
        </w:rPr>
      </w:pPr>
      <w:r w:rsidRPr="00792B82">
        <w:rPr>
          <w:rFonts w:eastAsia="Arial" w:cs="Arial"/>
          <w:color w:val="auto"/>
        </w:rPr>
        <w:t>Court Staff</w:t>
      </w:r>
    </w:p>
    <w:p w14:paraId="76EE5C04" w14:textId="77777777" w:rsidR="00F30984" w:rsidRPr="00792B82" w:rsidRDefault="006C64F4" w:rsidP="003F10D9">
      <w:pPr>
        <w:numPr>
          <w:ilvl w:val="1"/>
          <w:numId w:val="3"/>
        </w:numPr>
        <w:ind w:hanging="360"/>
        <w:contextualSpacing/>
        <w:rPr>
          <w:rFonts w:eastAsia="Arial" w:cs="Arial"/>
          <w:color w:val="auto"/>
        </w:rPr>
      </w:pPr>
      <w:r w:rsidRPr="00792B82">
        <w:rPr>
          <w:rFonts w:eastAsia="Arial" w:cs="Arial"/>
          <w:color w:val="auto"/>
        </w:rPr>
        <w:t>ADA Coordinators</w:t>
      </w:r>
    </w:p>
    <w:p w14:paraId="314CFAF1" w14:textId="25EE62CB" w:rsidR="00F30984" w:rsidRPr="00792B82" w:rsidRDefault="00B16285" w:rsidP="003F10D9">
      <w:pPr>
        <w:numPr>
          <w:ilvl w:val="0"/>
          <w:numId w:val="3"/>
        </w:numPr>
        <w:ind w:hanging="720"/>
        <w:rPr>
          <w:rFonts w:eastAsia="Arial" w:cs="Arial"/>
          <w:color w:val="auto"/>
        </w:rPr>
      </w:pPr>
      <w:hyperlink w:anchor="VIIF" w:history="1">
        <w:r w:rsidR="00686408" w:rsidRPr="00792B82">
          <w:rPr>
            <w:rStyle w:val="Hyperlink"/>
            <w:rFonts w:eastAsia="Arial" w:cs="Arial"/>
            <w:color w:val="auto"/>
          </w:rPr>
          <w:t xml:space="preserve">Spoken Language </w:t>
        </w:r>
        <w:r w:rsidR="006C64F4" w:rsidRPr="00792B82">
          <w:rPr>
            <w:rStyle w:val="Hyperlink"/>
            <w:rFonts w:eastAsia="Arial" w:cs="Arial"/>
            <w:color w:val="auto"/>
          </w:rPr>
          <w:t>Court Interpreters</w:t>
        </w:r>
        <w:r w:rsidR="003953F2" w:rsidRPr="00792B82">
          <w:rPr>
            <w:rStyle w:val="Hyperlink"/>
            <w:rFonts w:eastAsia="Arial" w:cs="Arial"/>
            <w:color w:val="auto"/>
          </w:rPr>
          <w:t xml:space="preserve"> / Professional Organizations</w:t>
        </w:r>
      </w:hyperlink>
    </w:p>
    <w:p w14:paraId="7143C232" w14:textId="77777777" w:rsidR="00686408" w:rsidRPr="00792B82" w:rsidRDefault="00B16285" w:rsidP="003F10D9">
      <w:pPr>
        <w:numPr>
          <w:ilvl w:val="0"/>
          <w:numId w:val="3"/>
        </w:numPr>
        <w:ind w:hanging="720"/>
        <w:rPr>
          <w:rFonts w:eastAsia="Arial" w:cs="Arial"/>
          <w:color w:val="auto"/>
        </w:rPr>
      </w:pPr>
      <w:hyperlink w:anchor="VIIG" w:history="1">
        <w:r w:rsidR="00686408" w:rsidRPr="00792B82">
          <w:rPr>
            <w:rStyle w:val="Hyperlink"/>
            <w:rFonts w:eastAsia="Arial" w:cs="Arial"/>
            <w:color w:val="auto"/>
          </w:rPr>
          <w:t>Sign Language Interpreters / Professional Organizations</w:t>
        </w:r>
      </w:hyperlink>
    </w:p>
    <w:p w14:paraId="4F7DDF6A" w14:textId="77777777" w:rsidR="00F30984" w:rsidRPr="00792B82" w:rsidRDefault="00B16285" w:rsidP="003F10D9">
      <w:pPr>
        <w:numPr>
          <w:ilvl w:val="0"/>
          <w:numId w:val="3"/>
        </w:numPr>
        <w:ind w:hanging="720"/>
        <w:rPr>
          <w:rFonts w:eastAsia="Arial" w:cs="Arial"/>
          <w:color w:val="auto"/>
        </w:rPr>
      </w:pPr>
      <w:hyperlink w:anchor="VIIH" w:history="1">
        <w:r w:rsidR="003953F2" w:rsidRPr="00792B82">
          <w:rPr>
            <w:rStyle w:val="Hyperlink"/>
            <w:rFonts w:eastAsia="Arial" w:cs="Arial"/>
            <w:color w:val="auto"/>
          </w:rPr>
          <w:t>Translators/ Professional Organizations</w:t>
        </w:r>
      </w:hyperlink>
    </w:p>
    <w:p w14:paraId="2AF0CB0A" w14:textId="77777777" w:rsidR="00F30984" w:rsidRPr="00792B82" w:rsidRDefault="00B16285" w:rsidP="003F10D9">
      <w:pPr>
        <w:numPr>
          <w:ilvl w:val="0"/>
          <w:numId w:val="3"/>
        </w:numPr>
        <w:ind w:hanging="720"/>
        <w:rPr>
          <w:rFonts w:eastAsia="Arial" w:cs="Arial"/>
          <w:color w:val="auto"/>
        </w:rPr>
      </w:pPr>
      <w:hyperlink w:anchor="VIIi" w:history="1">
        <w:r w:rsidR="007D09DD" w:rsidRPr="00792B82">
          <w:rPr>
            <w:rStyle w:val="Hyperlink"/>
            <w:rFonts w:eastAsia="Arial" w:cs="Arial"/>
            <w:color w:val="auto"/>
          </w:rPr>
          <w:t xml:space="preserve">Community Input – LEP &amp; </w:t>
        </w:r>
        <w:r w:rsidR="008F6497" w:rsidRPr="00792B82">
          <w:rPr>
            <w:rStyle w:val="Hyperlink"/>
            <w:rFonts w:eastAsia="Arial" w:cs="Arial"/>
            <w:color w:val="auto"/>
          </w:rPr>
          <w:t>D/HH/DB</w:t>
        </w:r>
      </w:hyperlink>
    </w:p>
    <w:p w14:paraId="72A9F6D4" w14:textId="77777777" w:rsidR="00F30984" w:rsidRPr="00792B82" w:rsidRDefault="00F30984" w:rsidP="003F10D9">
      <w:pPr>
        <w:rPr>
          <w:color w:val="auto"/>
        </w:rPr>
      </w:pPr>
    </w:p>
    <w:p w14:paraId="7D6F05B1" w14:textId="6F39FB5D" w:rsidR="00F30984" w:rsidRPr="00792B82" w:rsidRDefault="00B16285" w:rsidP="003F10D9">
      <w:pPr>
        <w:numPr>
          <w:ilvl w:val="0"/>
          <w:numId w:val="54"/>
        </w:numPr>
        <w:rPr>
          <w:rFonts w:eastAsia="Arial" w:cs="Arial"/>
          <w:color w:val="auto"/>
          <w:sz w:val="28"/>
          <w:szCs w:val="28"/>
        </w:rPr>
      </w:pPr>
      <w:hyperlink w:anchor="VIII" w:history="1">
        <w:r w:rsidR="006C64F4" w:rsidRPr="00792B82">
          <w:rPr>
            <w:rStyle w:val="Hyperlink"/>
            <w:rFonts w:eastAsia="Arial" w:cs="Arial"/>
            <w:color w:val="auto"/>
            <w:sz w:val="28"/>
            <w:szCs w:val="28"/>
          </w:rPr>
          <w:t>Resources Available to the Court</w:t>
        </w:r>
        <w:r w:rsidR="00F8244A" w:rsidRPr="00792B82">
          <w:rPr>
            <w:rStyle w:val="Hyperlink"/>
            <w:rFonts w:eastAsia="Arial" w:cs="Arial"/>
            <w:color w:val="auto"/>
            <w:sz w:val="28"/>
            <w:szCs w:val="28"/>
          </w:rPr>
          <w:t>s for Providing Language Access Services</w:t>
        </w:r>
      </w:hyperlink>
    </w:p>
    <w:p w14:paraId="273A600C" w14:textId="77777777" w:rsidR="00F30984" w:rsidRPr="00792B82" w:rsidRDefault="00B16285" w:rsidP="003F10D9">
      <w:pPr>
        <w:numPr>
          <w:ilvl w:val="0"/>
          <w:numId w:val="5"/>
        </w:numPr>
        <w:ind w:hanging="720"/>
        <w:rPr>
          <w:rFonts w:eastAsia="Arial" w:cs="Arial"/>
          <w:color w:val="auto"/>
        </w:rPr>
      </w:pPr>
      <w:hyperlink w:anchor="VIIIA" w:history="1">
        <w:r w:rsidR="006C64F4" w:rsidRPr="00792B82">
          <w:rPr>
            <w:rStyle w:val="Hyperlink"/>
            <w:rFonts w:eastAsia="Arial" w:cs="Arial"/>
            <w:color w:val="auto"/>
          </w:rPr>
          <w:t>Signage and Other Forms of Notice</w:t>
        </w:r>
      </w:hyperlink>
    </w:p>
    <w:p w14:paraId="058372DF" w14:textId="77777777" w:rsidR="00F30984" w:rsidRPr="00792B82" w:rsidRDefault="00B16285" w:rsidP="003F10D9">
      <w:pPr>
        <w:numPr>
          <w:ilvl w:val="0"/>
          <w:numId w:val="5"/>
        </w:numPr>
        <w:ind w:hanging="720"/>
        <w:rPr>
          <w:rFonts w:eastAsia="Arial" w:cs="Arial"/>
          <w:color w:val="auto"/>
        </w:rPr>
      </w:pPr>
      <w:hyperlink w:anchor="VIIIB" w:history="1">
        <w:r w:rsidR="006C64F4" w:rsidRPr="00792B82">
          <w:rPr>
            <w:rStyle w:val="Hyperlink"/>
            <w:rFonts w:eastAsia="Arial" w:cs="Arial"/>
            <w:color w:val="auto"/>
          </w:rPr>
          <w:t>Translation of Forms</w:t>
        </w:r>
      </w:hyperlink>
    </w:p>
    <w:p w14:paraId="1EDA8591" w14:textId="77777777" w:rsidR="00F30984" w:rsidRPr="00792B82" w:rsidRDefault="00B16285" w:rsidP="003F10D9">
      <w:pPr>
        <w:numPr>
          <w:ilvl w:val="0"/>
          <w:numId w:val="5"/>
        </w:numPr>
        <w:ind w:hanging="720"/>
        <w:rPr>
          <w:rFonts w:eastAsia="Arial" w:cs="Arial"/>
          <w:color w:val="auto"/>
        </w:rPr>
      </w:pPr>
      <w:hyperlink w:anchor="VIIIC" w:history="1">
        <w:r w:rsidR="006C64F4" w:rsidRPr="00792B82">
          <w:rPr>
            <w:rStyle w:val="Hyperlink"/>
            <w:rFonts w:eastAsia="Arial" w:cs="Arial"/>
            <w:color w:val="auto"/>
          </w:rPr>
          <w:t>“I Speak” Cards</w:t>
        </w:r>
      </w:hyperlink>
    </w:p>
    <w:p w14:paraId="4042DA20" w14:textId="77777777" w:rsidR="00AE4A6B" w:rsidRPr="00792B82" w:rsidRDefault="00B16285" w:rsidP="003F10D9">
      <w:pPr>
        <w:numPr>
          <w:ilvl w:val="0"/>
          <w:numId w:val="5"/>
        </w:numPr>
        <w:ind w:hanging="720"/>
        <w:rPr>
          <w:rFonts w:eastAsia="Arial" w:cs="Arial"/>
          <w:color w:val="auto"/>
        </w:rPr>
      </w:pPr>
      <w:hyperlink w:anchor="VIIID" w:history="1">
        <w:r w:rsidR="006C64F4" w:rsidRPr="00792B82">
          <w:rPr>
            <w:rStyle w:val="Hyperlink"/>
            <w:rFonts w:eastAsia="Arial" w:cs="Arial"/>
            <w:color w:val="auto"/>
          </w:rPr>
          <w:t>Telephonic Access</w:t>
        </w:r>
      </w:hyperlink>
    </w:p>
    <w:p w14:paraId="5FB6DE48" w14:textId="77777777" w:rsidR="00F30984" w:rsidRPr="00792B82" w:rsidRDefault="00B16285" w:rsidP="003F10D9">
      <w:pPr>
        <w:numPr>
          <w:ilvl w:val="0"/>
          <w:numId w:val="5"/>
        </w:numPr>
        <w:ind w:hanging="720"/>
        <w:rPr>
          <w:rFonts w:eastAsia="Arial" w:cs="Arial"/>
          <w:color w:val="auto"/>
        </w:rPr>
      </w:pPr>
      <w:hyperlink w:anchor="VIIIE" w:history="1">
        <w:r w:rsidR="006C64F4" w:rsidRPr="00792B82">
          <w:rPr>
            <w:rStyle w:val="Hyperlink"/>
            <w:rFonts w:eastAsia="Arial" w:cs="Arial"/>
            <w:color w:val="auto"/>
          </w:rPr>
          <w:t>Local Policy and Forms</w:t>
        </w:r>
      </w:hyperlink>
    </w:p>
    <w:p w14:paraId="057A5623" w14:textId="77777777" w:rsidR="00F30984" w:rsidRPr="00792B82" w:rsidRDefault="00B16285" w:rsidP="003F10D9">
      <w:pPr>
        <w:numPr>
          <w:ilvl w:val="0"/>
          <w:numId w:val="5"/>
        </w:numPr>
        <w:ind w:hanging="720"/>
        <w:rPr>
          <w:rFonts w:eastAsia="Arial" w:cs="Arial"/>
          <w:color w:val="auto"/>
        </w:rPr>
      </w:pPr>
      <w:hyperlink w:anchor="VIIIF" w:history="1">
        <w:r w:rsidR="006C64F4" w:rsidRPr="00792B82">
          <w:rPr>
            <w:rStyle w:val="Hyperlink"/>
            <w:rFonts w:eastAsia="Arial" w:cs="Arial"/>
            <w:color w:val="auto"/>
          </w:rPr>
          <w:t>Training for Support Staff</w:t>
        </w:r>
      </w:hyperlink>
    </w:p>
    <w:p w14:paraId="4147385C" w14:textId="77777777" w:rsidR="00F30984" w:rsidRPr="00792B82" w:rsidRDefault="00B16285" w:rsidP="003F10D9">
      <w:pPr>
        <w:numPr>
          <w:ilvl w:val="0"/>
          <w:numId w:val="5"/>
        </w:numPr>
        <w:ind w:hanging="720"/>
        <w:rPr>
          <w:rFonts w:eastAsia="Arial" w:cs="Arial"/>
          <w:color w:val="auto"/>
        </w:rPr>
      </w:pPr>
      <w:hyperlink w:anchor="VIIIG" w:history="1">
        <w:r w:rsidR="006C64F4" w:rsidRPr="00792B82">
          <w:rPr>
            <w:rStyle w:val="Hyperlink"/>
            <w:rFonts w:eastAsia="Arial" w:cs="Arial"/>
            <w:color w:val="auto"/>
          </w:rPr>
          <w:t>Education for Judicial Officers and Court Administration</w:t>
        </w:r>
      </w:hyperlink>
    </w:p>
    <w:p w14:paraId="6449EB60" w14:textId="77777777" w:rsidR="00F30984" w:rsidRPr="00792B82" w:rsidRDefault="00B16285" w:rsidP="003F10D9">
      <w:pPr>
        <w:numPr>
          <w:ilvl w:val="0"/>
          <w:numId w:val="5"/>
        </w:numPr>
        <w:ind w:hanging="720"/>
        <w:rPr>
          <w:rFonts w:eastAsia="Arial" w:cs="Arial"/>
          <w:color w:val="auto"/>
        </w:rPr>
      </w:pPr>
      <w:hyperlink w:anchor="VIIIH" w:history="1">
        <w:r w:rsidR="006C64F4" w:rsidRPr="00792B82">
          <w:rPr>
            <w:rStyle w:val="Hyperlink"/>
            <w:rFonts w:eastAsia="Arial" w:cs="Arial"/>
            <w:color w:val="auto"/>
          </w:rPr>
          <w:t>Coordination of Court Calendars</w:t>
        </w:r>
      </w:hyperlink>
    </w:p>
    <w:p w14:paraId="02D7A66F" w14:textId="77777777" w:rsidR="00F30984" w:rsidRPr="00792B82" w:rsidRDefault="00B16285" w:rsidP="003F10D9">
      <w:pPr>
        <w:numPr>
          <w:ilvl w:val="0"/>
          <w:numId w:val="5"/>
        </w:numPr>
        <w:ind w:hanging="720"/>
        <w:rPr>
          <w:rFonts w:eastAsia="Arial" w:cs="Arial"/>
          <w:color w:val="auto"/>
        </w:rPr>
      </w:pPr>
      <w:hyperlink w:anchor="VIIIi" w:history="1">
        <w:r w:rsidR="006C64F4" w:rsidRPr="00792B82">
          <w:rPr>
            <w:rStyle w:val="Hyperlink"/>
            <w:rFonts w:eastAsia="Arial" w:cs="Arial"/>
            <w:color w:val="auto"/>
          </w:rPr>
          <w:t xml:space="preserve">Website </w:t>
        </w:r>
        <w:r w:rsidR="00686408" w:rsidRPr="00792B82">
          <w:rPr>
            <w:rStyle w:val="Hyperlink"/>
            <w:rFonts w:eastAsia="Arial" w:cs="Arial"/>
            <w:color w:val="auto"/>
          </w:rPr>
          <w:t>Access</w:t>
        </w:r>
      </w:hyperlink>
    </w:p>
    <w:p w14:paraId="26189AA9" w14:textId="77777777" w:rsidR="00F30984" w:rsidRPr="00792B82" w:rsidRDefault="00B16285" w:rsidP="003F10D9">
      <w:pPr>
        <w:numPr>
          <w:ilvl w:val="0"/>
          <w:numId w:val="5"/>
        </w:numPr>
        <w:ind w:hanging="720"/>
        <w:rPr>
          <w:rFonts w:eastAsia="Arial" w:cs="Arial"/>
          <w:color w:val="auto"/>
        </w:rPr>
      </w:pPr>
      <w:hyperlink w:anchor="VIIIJ" w:history="1">
        <w:r w:rsidR="006C64F4" w:rsidRPr="00792B82">
          <w:rPr>
            <w:rStyle w:val="Hyperlink"/>
            <w:rFonts w:eastAsia="Arial" w:cs="Arial"/>
            <w:color w:val="auto"/>
          </w:rPr>
          <w:t>Tracking Language Needs</w:t>
        </w:r>
      </w:hyperlink>
    </w:p>
    <w:p w14:paraId="18F210ED" w14:textId="77777777" w:rsidR="00F30984" w:rsidRPr="00792B82" w:rsidRDefault="00F30984" w:rsidP="003F10D9">
      <w:pPr>
        <w:ind w:left="360"/>
        <w:rPr>
          <w:color w:val="auto"/>
        </w:rPr>
      </w:pPr>
    </w:p>
    <w:p w14:paraId="1980222D" w14:textId="77777777" w:rsidR="00F30984" w:rsidRPr="00792B82" w:rsidRDefault="006C64F4" w:rsidP="003F10D9">
      <w:pPr>
        <w:numPr>
          <w:ilvl w:val="0"/>
          <w:numId w:val="54"/>
        </w:numPr>
        <w:rPr>
          <w:rFonts w:eastAsia="Arial" w:cs="Arial"/>
          <w:color w:val="auto"/>
          <w:sz w:val="28"/>
          <w:szCs w:val="28"/>
        </w:rPr>
      </w:pPr>
      <w:r w:rsidRPr="00792B82">
        <w:rPr>
          <w:rFonts w:eastAsia="Arial" w:cs="Arial"/>
          <w:color w:val="auto"/>
          <w:sz w:val="28"/>
          <w:szCs w:val="28"/>
        </w:rPr>
        <w:t>Appendices</w:t>
      </w:r>
    </w:p>
    <w:p w14:paraId="63ABD629" w14:textId="77777777" w:rsidR="00F30984" w:rsidRPr="00792B82" w:rsidRDefault="00B16285" w:rsidP="003F10D9">
      <w:pPr>
        <w:numPr>
          <w:ilvl w:val="0"/>
          <w:numId w:val="6"/>
        </w:numPr>
        <w:ind w:hanging="720"/>
        <w:rPr>
          <w:rFonts w:eastAsia="Arial" w:cs="Arial"/>
          <w:color w:val="auto"/>
        </w:rPr>
      </w:pPr>
      <w:hyperlink w:anchor="AppA" w:history="1">
        <w:r w:rsidR="006C64F4" w:rsidRPr="00792B82">
          <w:rPr>
            <w:rStyle w:val="Hyperlink"/>
            <w:rFonts w:eastAsia="Arial" w:cs="Arial"/>
            <w:color w:val="auto"/>
          </w:rPr>
          <w:t>Language A</w:t>
        </w:r>
        <w:r w:rsidR="00434920" w:rsidRPr="00792B82">
          <w:rPr>
            <w:rStyle w:val="Hyperlink"/>
            <w:rFonts w:eastAsia="Arial" w:cs="Arial"/>
            <w:color w:val="auto"/>
          </w:rPr>
          <w:t>ccess</w:t>
        </w:r>
        <w:r w:rsidR="006C64F4" w:rsidRPr="00792B82">
          <w:rPr>
            <w:rStyle w:val="Hyperlink"/>
            <w:rFonts w:eastAsia="Arial" w:cs="Arial"/>
            <w:color w:val="auto"/>
          </w:rPr>
          <w:t xml:space="preserve"> Plan (LAP) Instructions</w:t>
        </w:r>
      </w:hyperlink>
    </w:p>
    <w:p w14:paraId="5243DD7A" w14:textId="77777777" w:rsidR="00F30984" w:rsidRPr="00792B82" w:rsidRDefault="00B16285" w:rsidP="003F10D9">
      <w:pPr>
        <w:numPr>
          <w:ilvl w:val="0"/>
          <w:numId w:val="6"/>
        </w:numPr>
        <w:ind w:hanging="720"/>
        <w:rPr>
          <w:rFonts w:eastAsia="Arial" w:cs="Arial"/>
          <w:color w:val="auto"/>
        </w:rPr>
      </w:pPr>
      <w:hyperlink w:anchor="AppB" w:history="1">
        <w:r w:rsidR="006C64F4" w:rsidRPr="00792B82">
          <w:rPr>
            <w:rStyle w:val="Hyperlink"/>
            <w:rFonts w:eastAsia="Arial" w:cs="Arial"/>
            <w:color w:val="auto"/>
          </w:rPr>
          <w:t>Language A</w:t>
        </w:r>
        <w:r w:rsidR="00434920" w:rsidRPr="00792B82">
          <w:rPr>
            <w:rStyle w:val="Hyperlink"/>
            <w:rFonts w:eastAsia="Arial" w:cs="Arial"/>
            <w:color w:val="auto"/>
          </w:rPr>
          <w:t>ccess</w:t>
        </w:r>
        <w:r w:rsidR="006C64F4" w:rsidRPr="00792B82">
          <w:rPr>
            <w:rStyle w:val="Hyperlink"/>
            <w:rFonts w:eastAsia="Arial" w:cs="Arial"/>
            <w:color w:val="auto"/>
          </w:rPr>
          <w:t xml:space="preserve"> Plan (LAP) Template for Superior / District / Municipal Courts</w:t>
        </w:r>
      </w:hyperlink>
    </w:p>
    <w:p w14:paraId="10947175" w14:textId="77777777" w:rsidR="00F30984" w:rsidRPr="00792B82" w:rsidRDefault="00B16285" w:rsidP="003F10D9">
      <w:pPr>
        <w:numPr>
          <w:ilvl w:val="0"/>
          <w:numId w:val="6"/>
        </w:numPr>
        <w:ind w:hanging="720"/>
        <w:rPr>
          <w:rFonts w:eastAsia="Arial" w:cs="Arial"/>
          <w:color w:val="auto"/>
        </w:rPr>
      </w:pPr>
      <w:hyperlink w:anchor="AppC" w:history="1">
        <w:r w:rsidR="006C64F4" w:rsidRPr="00792B82">
          <w:rPr>
            <w:rStyle w:val="Hyperlink"/>
            <w:rFonts w:eastAsia="Arial" w:cs="Arial"/>
            <w:color w:val="auto"/>
          </w:rPr>
          <w:t>Questions to Ask or Consider When Qualifying an Interpreter</w:t>
        </w:r>
      </w:hyperlink>
    </w:p>
    <w:p w14:paraId="29D14AB4" w14:textId="77777777" w:rsidR="00F30984" w:rsidRPr="00792B82" w:rsidRDefault="00B16285" w:rsidP="003F10D9">
      <w:pPr>
        <w:numPr>
          <w:ilvl w:val="0"/>
          <w:numId w:val="6"/>
        </w:numPr>
        <w:ind w:hanging="720"/>
        <w:rPr>
          <w:rFonts w:eastAsia="Arial" w:cs="Arial"/>
          <w:color w:val="auto"/>
        </w:rPr>
      </w:pPr>
      <w:hyperlink w:anchor="AppD" w:history="1">
        <w:r w:rsidR="006C64F4" w:rsidRPr="00792B82">
          <w:rPr>
            <w:rStyle w:val="Hyperlink"/>
            <w:rFonts w:eastAsia="Arial" w:cs="Arial"/>
            <w:color w:val="auto"/>
          </w:rPr>
          <w:t>Code of Conduct for Court Interpreters (GR 11.2)</w:t>
        </w:r>
      </w:hyperlink>
    </w:p>
    <w:p w14:paraId="5D2BB3E1" w14:textId="77777777" w:rsidR="00F30984" w:rsidRPr="00792B82" w:rsidRDefault="00B16285" w:rsidP="003F10D9">
      <w:pPr>
        <w:numPr>
          <w:ilvl w:val="0"/>
          <w:numId w:val="6"/>
        </w:numPr>
        <w:ind w:hanging="720"/>
        <w:rPr>
          <w:rFonts w:eastAsia="Arial" w:cs="Arial"/>
          <w:color w:val="auto"/>
        </w:rPr>
      </w:pPr>
      <w:hyperlink w:anchor="AppE" w:history="1">
        <w:r w:rsidR="006C64F4" w:rsidRPr="00792B82">
          <w:rPr>
            <w:rStyle w:val="Hyperlink"/>
            <w:rFonts w:eastAsia="Arial" w:cs="Arial"/>
            <w:color w:val="auto"/>
          </w:rPr>
          <w:t>Comments on the Code of Conduct</w:t>
        </w:r>
      </w:hyperlink>
    </w:p>
    <w:p w14:paraId="70A0AC6E" w14:textId="5D975020" w:rsidR="00F30984" w:rsidRPr="00792B82" w:rsidRDefault="00B16285" w:rsidP="003F10D9">
      <w:pPr>
        <w:numPr>
          <w:ilvl w:val="0"/>
          <w:numId w:val="6"/>
        </w:numPr>
        <w:ind w:hanging="720"/>
        <w:rPr>
          <w:rFonts w:eastAsia="Arial" w:cs="Arial"/>
          <w:color w:val="auto"/>
        </w:rPr>
      </w:pPr>
      <w:hyperlink w:anchor="AppF" w:history="1">
        <w:r w:rsidR="006C64F4" w:rsidRPr="00792B82">
          <w:rPr>
            <w:rStyle w:val="Hyperlink"/>
            <w:rFonts w:eastAsia="Arial" w:cs="Arial"/>
            <w:color w:val="auto"/>
          </w:rPr>
          <w:t>List of Registered and Certified Languages</w:t>
        </w:r>
      </w:hyperlink>
    </w:p>
    <w:p w14:paraId="5F03F52A" w14:textId="77777777" w:rsidR="00F30984" w:rsidRPr="00792B82" w:rsidRDefault="00B16285" w:rsidP="003F10D9">
      <w:pPr>
        <w:numPr>
          <w:ilvl w:val="0"/>
          <w:numId w:val="6"/>
        </w:numPr>
        <w:ind w:hanging="720"/>
        <w:rPr>
          <w:rFonts w:eastAsia="Arial" w:cs="Arial"/>
          <w:color w:val="auto"/>
        </w:rPr>
      </w:pPr>
      <w:hyperlink w:anchor="AppG" w:history="1">
        <w:r w:rsidR="006C64F4" w:rsidRPr="00792B82">
          <w:rPr>
            <w:rStyle w:val="Hyperlink"/>
            <w:rFonts w:eastAsia="Arial" w:cs="Arial"/>
            <w:color w:val="auto"/>
          </w:rPr>
          <w:t>Local Superior Court Policies on Obtaining an Interpreter</w:t>
        </w:r>
      </w:hyperlink>
    </w:p>
    <w:p w14:paraId="35E13A2E" w14:textId="77777777" w:rsidR="00011BA6" w:rsidRPr="00792B82" w:rsidRDefault="00B16285" w:rsidP="003F10D9">
      <w:pPr>
        <w:numPr>
          <w:ilvl w:val="0"/>
          <w:numId w:val="6"/>
        </w:numPr>
        <w:ind w:hanging="720"/>
        <w:rPr>
          <w:rFonts w:eastAsia="Arial" w:cs="Arial"/>
          <w:color w:val="auto"/>
        </w:rPr>
      </w:pPr>
      <w:hyperlink w:anchor="AppH" w:history="1">
        <w:r w:rsidR="00011BA6" w:rsidRPr="00792B82">
          <w:rPr>
            <w:rStyle w:val="Hyperlink"/>
            <w:rFonts w:eastAsia="Arial" w:cs="Arial"/>
            <w:color w:val="auto"/>
          </w:rPr>
          <w:t>Best Practices for Scheduling Interpreters for Court Hearings</w:t>
        </w:r>
      </w:hyperlink>
    </w:p>
    <w:p w14:paraId="1C81BC19" w14:textId="77777777" w:rsidR="00F30984" w:rsidRPr="00792B82" w:rsidRDefault="00B16285" w:rsidP="003F10D9">
      <w:pPr>
        <w:numPr>
          <w:ilvl w:val="0"/>
          <w:numId w:val="6"/>
        </w:numPr>
        <w:ind w:hanging="720"/>
        <w:rPr>
          <w:rFonts w:eastAsia="Arial" w:cs="Arial"/>
          <w:color w:val="auto"/>
        </w:rPr>
      </w:pPr>
      <w:hyperlink w:anchor="AppI" w:history="1">
        <w:r w:rsidR="007D09DD" w:rsidRPr="00792B82">
          <w:rPr>
            <w:rStyle w:val="Hyperlink"/>
            <w:rFonts w:eastAsia="Arial" w:cs="Arial"/>
            <w:color w:val="auto"/>
          </w:rPr>
          <w:t>Model</w:t>
        </w:r>
        <w:r w:rsidR="006C64F4" w:rsidRPr="00792B82">
          <w:rPr>
            <w:rStyle w:val="Hyperlink"/>
            <w:rFonts w:eastAsia="Arial" w:cs="Arial"/>
            <w:color w:val="auto"/>
          </w:rPr>
          <w:t xml:space="preserve"> Request for an Interpreter Form</w:t>
        </w:r>
      </w:hyperlink>
    </w:p>
    <w:p w14:paraId="3819C634" w14:textId="77777777" w:rsidR="00F30984" w:rsidRPr="00792B82" w:rsidRDefault="00B16285" w:rsidP="003F10D9">
      <w:pPr>
        <w:numPr>
          <w:ilvl w:val="0"/>
          <w:numId w:val="6"/>
        </w:numPr>
        <w:ind w:hanging="720"/>
        <w:rPr>
          <w:rFonts w:eastAsia="Arial" w:cs="Arial"/>
          <w:color w:val="auto"/>
        </w:rPr>
      </w:pPr>
      <w:hyperlink w:anchor="AppJ" w:history="1">
        <w:r w:rsidR="00E557A6" w:rsidRPr="00792B82">
          <w:rPr>
            <w:rStyle w:val="Hyperlink"/>
            <w:rFonts w:eastAsia="Arial" w:cs="Arial"/>
            <w:color w:val="auto"/>
          </w:rPr>
          <w:t xml:space="preserve">Sample </w:t>
        </w:r>
        <w:r w:rsidR="006C64F4" w:rsidRPr="00792B82">
          <w:rPr>
            <w:rStyle w:val="Hyperlink"/>
            <w:rFonts w:eastAsia="Arial" w:cs="Arial"/>
            <w:color w:val="auto"/>
          </w:rPr>
          <w:t>Language Needs Survey</w:t>
        </w:r>
        <w:r w:rsidR="00E557A6" w:rsidRPr="00792B82">
          <w:rPr>
            <w:rStyle w:val="Hyperlink"/>
            <w:rFonts w:eastAsia="Arial" w:cs="Arial"/>
            <w:color w:val="auto"/>
          </w:rPr>
          <w:t xml:space="preserve"> </w:t>
        </w:r>
      </w:hyperlink>
    </w:p>
    <w:p w14:paraId="4FD5786E" w14:textId="77777777" w:rsidR="00E615E4" w:rsidRPr="00792B82" w:rsidRDefault="00B16285" w:rsidP="003F10D9">
      <w:pPr>
        <w:numPr>
          <w:ilvl w:val="0"/>
          <w:numId w:val="6"/>
        </w:numPr>
        <w:ind w:hanging="720"/>
        <w:rPr>
          <w:rFonts w:eastAsia="Arial" w:cs="Arial"/>
          <w:color w:val="auto"/>
        </w:rPr>
      </w:pPr>
      <w:hyperlink w:anchor="AppK" w:history="1">
        <w:r w:rsidR="007E23DE" w:rsidRPr="00792B82">
          <w:rPr>
            <w:rStyle w:val="Hyperlink"/>
            <w:rFonts w:eastAsia="Arial" w:cs="Arial"/>
            <w:color w:val="auto"/>
          </w:rPr>
          <w:t xml:space="preserve">Department of Justice </w:t>
        </w:r>
        <w:r w:rsidR="00E615E4" w:rsidRPr="00792B82">
          <w:rPr>
            <w:rStyle w:val="Hyperlink"/>
            <w:rFonts w:eastAsia="Arial" w:cs="Arial"/>
            <w:color w:val="auto"/>
          </w:rPr>
          <w:t xml:space="preserve">2010 </w:t>
        </w:r>
        <w:r w:rsidR="007E23DE" w:rsidRPr="00792B82">
          <w:rPr>
            <w:rStyle w:val="Hyperlink"/>
            <w:rFonts w:eastAsia="Arial" w:cs="Arial"/>
            <w:color w:val="auto"/>
          </w:rPr>
          <w:t xml:space="preserve">Letter to State Court Chief Justice and State Court Administrator </w:t>
        </w:r>
      </w:hyperlink>
    </w:p>
    <w:p w14:paraId="4B79EF00" w14:textId="77777777" w:rsidR="00F70B8D" w:rsidRPr="00792B82" w:rsidRDefault="00B16285" w:rsidP="003F10D9">
      <w:pPr>
        <w:numPr>
          <w:ilvl w:val="0"/>
          <w:numId w:val="6"/>
        </w:numPr>
        <w:ind w:hanging="720"/>
        <w:rPr>
          <w:rFonts w:eastAsia="Arial" w:cs="Arial"/>
          <w:color w:val="auto"/>
        </w:rPr>
      </w:pPr>
      <w:hyperlink w:anchor="AppL" w:history="1">
        <w:r w:rsidR="00E615E4" w:rsidRPr="00792B82">
          <w:rPr>
            <w:rStyle w:val="Hyperlink"/>
            <w:rFonts w:eastAsia="Arial" w:cs="Arial"/>
            <w:color w:val="auto"/>
          </w:rPr>
          <w:t>Washington Courts Court Interpreter Bench Card</w:t>
        </w:r>
      </w:hyperlink>
    </w:p>
    <w:p w14:paraId="1FD2A114" w14:textId="77777777" w:rsidR="007E23DE" w:rsidRPr="00792B82" w:rsidRDefault="00B16285" w:rsidP="003F10D9">
      <w:pPr>
        <w:numPr>
          <w:ilvl w:val="0"/>
          <w:numId w:val="6"/>
        </w:numPr>
        <w:ind w:hanging="720"/>
        <w:rPr>
          <w:rFonts w:eastAsia="Arial" w:cs="Arial"/>
          <w:color w:val="auto"/>
        </w:rPr>
      </w:pPr>
      <w:hyperlink w:anchor="AppM" w:history="1">
        <w:r w:rsidR="007E23DE" w:rsidRPr="00792B82">
          <w:rPr>
            <w:rStyle w:val="Hyperlink"/>
            <w:rFonts w:eastAsia="Arial" w:cs="Arial"/>
            <w:color w:val="auto"/>
          </w:rPr>
          <w:t>Tips For Working With Telephonic, Video, And In-Person Interpreter Services</w:t>
        </w:r>
      </w:hyperlink>
    </w:p>
    <w:p w14:paraId="6E7A3A14" w14:textId="77777777" w:rsidR="00281B90" w:rsidRPr="00792B82" w:rsidRDefault="00B16285" w:rsidP="003F10D9">
      <w:pPr>
        <w:numPr>
          <w:ilvl w:val="0"/>
          <w:numId w:val="6"/>
        </w:numPr>
        <w:ind w:hanging="720"/>
        <w:rPr>
          <w:rFonts w:eastAsia="Arial" w:cs="Arial"/>
          <w:color w:val="auto"/>
        </w:rPr>
      </w:pPr>
      <w:hyperlink w:anchor="AppN" w:history="1">
        <w:r w:rsidR="00281B90" w:rsidRPr="00792B82">
          <w:rPr>
            <w:rStyle w:val="Hyperlink"/>
            <w:rFonts w:eastAsia="Arial" w:cs="Arial"/>
            <w:color w:val="auto"/>
          </w:rPr>
          <w:t>Interpreter Case – Delayed or Rescheduled Hearing</w:t>
        </w:r>
      </w:hyperlink>
    </w:p>
    <w:p w14:paraId="62130BD9" w14:textId="77777777" w:rsidR="00F30984" w:rsidRPr="00792B82" w:rsidRDefault="006C64F4" w:rsidP="003F10D9">
      <w:pPr>
        <w:rPr>
          <w:color w:val="auto"/>
        </w:rPr>
      </w:pPr>
      <w:r w:rsidRPr="00792B82">
        <w:rPr>
          <w:color w:val="auto"/>
        </w:rPr>
        <w:br w:type="page"/>
      </w:r>
    </w:p>
    <w:p w14:paraId="0FBA63F8" w14:textId="77777777" w:rsidR="00E557A6" w:rsidRPr="00792B82" w:rsidRDefault="00E557A6" w:rsidP="003F10D9">
      <w:pPr>
        <w:rPr>
          <w:color w:val="auto"/>
        </w:rPr>
      </w:pPr>
    </w:p>
    <w:p w14:paraId="7C99D64A" w14:textId="77777777" w:rsidR="0028558A" w:rsidRPr="00792B82" w:rsidRDefault="0028558A" w:rsidP="003F10D9">
      <w:pPr>
        <w:rPr>
          <w:rFonts w:cs="Arial"/>
          <w:b/>
          <w:color w:val="auto"/>
        </w:rPr>
      </w:pPr>
      <w:r w:rsidRPr="00792B82">
        <w:rPr>
          <w:rFonts w:cs="Arial"/>
          <w:b/>
          <w:color w:val="auto"/>
        </w:rPr>
        <w:t>PREFACE</w:t>
      </w:r>
      <w:bookmarkStart w:id="1" w:name="Preface"/>
      <w:bookmarkEnd w:id="1"/>
    </w:p>
    <w:p w14:paraId="34BED3BD" w14:textId="77777777" w:rsidR="0028558A" w:rsidRPr="00792B82" w:rsidRDefault="0028558A" w:rsidP="003F10D9">
      <w:pPr>
        <w:rPr>
          <w:rFonts w:cs="Arial"/>
          <w:b/>
          <w:color w:val="auto"/>
        </w:rPr>
      </w:pPr>
    </w:p>
    <w:p w14:paraId="17CDC112" w14:textId="77777777" w:rsidR="0028558A" w:rsidRPr="00792B82" w:rsidRDefault="0028558A" w:rsidP="003F10D9">
      <w:pPr>
        <w:rPr>
          <w:rFonts w:cs="Arial"/>
          <w:b/>
          <w:color w:val="auto"/>
        </w:rPr>
      </w:pPr>
    </w:p>
    <w:p w14:paraId="4B7486FC" w14:textId="77777777" w:rsidR="0028558A" w:rsidRPr="00792B82" w:rsidRDefault="0028558A" w:rsidP="003F10D9">
      <w:pPr>
        <w:rPr>
          <w:rFonts w:cs="Arial"/>
          <w:color w:val="auto"/>
        </w:rPr>
      </w:pPr>
      <w:r w:rsidRPr="00792B82">
        <w:rPr>
          <w:rFonts w:cs="Arial"/>
          <w:color w:val="auto"/>
        </w:rPr>
        <w:t>Central to our system of justice is the principle that all people have an equal and fair opportunity to be heard in the courts.  Here in Washington State, through the leadership of the Washington State Supreme Court and the Administrative Office of the Courts, a dedicated Interpreter Commission and Interpreter Program were created to ensure that all individuals with language access needs are provided this important opportunity.</w:t>
      </w:r>
    </w:p>
    <w:p w14:paraId="506B5B45" w14:textId="77777777" w:rsidR="0028558A" w:rsidRPr="00792B82" w:rsidRDefault="0028558A" w:rsidP="003F10D9">
      <w:pPr>
        <w:rPr>
          <w:rFonts w:cs="Arial"/>
          <w:color w:val="auto"/>
        </w:rPr>
      </w:pPr>
    </w:p>
    <w:p w14:paraId="41994B38" w14:textId="77777777" w:rsidR="0028558A" w:rsidRPr="00792B82" w:rsidRDefault="0028558A" w:rsidP="003F10D9">
      <w:pPr>
        <w:rPr>
          <w:rFonts w:cs="Arial"/>
          <w:color w:val="auto"/>
        </w:rPr>
      </w:pPr>
      <w:r w:rsidRPr="00792B82">
        <w:rPr>
          <w:rFonts w:cs="Arial"/>
          <w:color w:val="auto"/>
        </w:rPr>
        <w:t xml:space="preserve">Culminating a two-year long effort by the Interpreter Commission and several court and justice partners as well as stakeholders, we are pleased to release a newly revised </w:t>
      </w:r>
      <w:r w:rsidRPr="00792B82">
        <w:rPr>
          <w:rFonts w:cs="Arial"/>
          <w:b/>
          <w:color w:val="auto"/>
        </w:rPr>
        <w:t>2017 Model</w:t>
      </w:r>
      <w:r w:rsidRPr="00792B82">
        <w:rPr>
          <w:rFonts w:cs="Arial"/>
          <w:color w:val="auto"/>
        </w:rPr>
        <w:t xml:space="preserve"> </w:t>
      </w:r>
      <w:r w:rsidRPr="00792B82">
        <w:rPr>
          <w:rFonts w:cs="Arial"/>
          <w:b/>
          <w:color w:val="auto"/>
        </w:rPr>
        <w:t>Language Access Plan</w:t>
      </w:r>
      <w:r w:rsidRPr="00792B82">
        <w:rPr>
          <w:rFonts w:cs="Arial"/>
          <w:color w:val="auto"/>
        </w:rPr>
        <w:t>.  The Model Plan serves as a framework and roadmap on how the courts can improve and enhance the provision of language access services in order to meet the growing linguistic needs of our diverse populations in Washington State.  The updated document now comes with a more expansive explanation of the underlying Constitutional, federal and state statutory language provisions, and practical tips from courts throughout the state on practices that help guide the development of local court’s Language Access Plans.</w:t>
      </w:r>
    </w:p>
    <w:p w14:paraId="30E7856D" w14:textId="77777777" w:rsidR="0028558A" w:rsidRPr="00792B82" w:rsidRDefault="0028558A" w:rsidP="003F10D9">
      <w:pPr>
        <w:rPr>
          <w:rFonts w:cs="Arial"/>
          <w:color w:val="auto"/>
        </w:rPr>
      </w:pPr>
    </w:p>
    <w:p w14:paraId="3CF67785" w14:textId="77777777" w:rsidR="0028558A" w:rsidRPr="00792B82" w:rsidRDefault="0028558A" w:rsidP="003F10D9">
      <w:pPr>
        <w:rPr>
          <w:rFonts w:cs="Arial"/>
          <w:color w:val="auto"/>
        </w:rPr>
      </w:pPr>
      <w:r w:rsidRPr="00792B82">
        <w:rPr>
          <w:rFonts w:cs="Arial"/>
          <w:color w:val="auto"/>
        </w:rPr>
        <w:t>The Interpreter Commission, Court Interpreter Program, and the Administrative Office of the Courts stand ready to assist courts in meeting the language access needs of their populations, completing their individual court language access plans, and providing continuing training and resources.  Likewise, court officials and personnel are committed to improvements that will provide excellence in service to all who come before them.</w:t>
      </w:r>
    </w:p>
    <w:p w14:paraId="565409C0" w14:textId="77777777" w:rsidR="0028558A" w:rsidRPr="00792B82" w:rsidRDefault="0028558A" w:rsidP="003F10D9">
      <w:pPr>
        <w:rPr>
          <w:rFonts w:cs="Arial"/>
          <w:color w:val="auto"/>
        </w:rPr>
      </w:pPr>
    </w:p>
    <w:p w14:paraId="7106DBD2" w14:textId="77777777" w:rsidR="0028558A" w:rsidRPr="00792B82" w:rsidRDefault="0028558A" w:rsidP="003F10D9">
      <w:pPr>
        <w:rPr>
          <w:rFonts w:cs="Arial"/>
          <w:color w:val="auto"/>
        </w:rPr>
      </w:pPr>
      <w:r w:rsidRPr="00792B82">
        <w:rPr>
          <w:rFonts w:cs="Arial"/>
          <w:color w:val="auto"/>
        </w:rPr>
        <w:t>Equal and fair access to courts cannot occur when there are barriers to comprehending the proceedings, presenting the facts and understanding the ruling.  Therefore, providing language access services that enable participants to fully and meaningfully engage in the process is essential to the very integrity of the justice system.  Commission members, staff, court interpreters, court officials and stakeholders have the willingness and dedication to succeed.  Their focus on innovation, technological advancements and best practices, will ensure Washington State will become a national leader in the pursuit of equal justice and access to meet the needs of our growing diverse population.</w:t>
      </w:r>
    </w:p>
    <w:p w14:paraId="2F2BF5A9" w14:textId="77777777" w:rsidR="0028558A" w:rsidRPr="00792B82" w:rsidRDefault="0028558A" w:rsidP="003F10D9">
      <w:pPr>
        <w:rPr>
          <w:rFonts w:cs="Arial"/>
          <w:color w:val="auto"/>
        </w:rPr>
      </w:pPr>
    </w:p>
    <w:p w14:paraId="447C1D4D" w14:textId="77777777" w:rsidR="0028558A" w:rsidRPr="00792B82" w:rsidRDefault="0028558A" w:rsidP="003F10D9">
      <w:pPr>
        <w:rPr>
          <w:rFonts w:cs="Arial"/>
          <w:color w:val="auto"/>
        </w:rPr>
      </w:pPr>
      <w:r w:rsidRPr="00792B82">
        <w:rPr>
          <w:rFonts w:cs="Arial"/>
          <w:color w:val="auto"/>
        </w:rPr>
        <w:t>We greatly appreciate the thoughtful planning and implementation of this Model Language Access Plan as a cornerstone in the solid foundation of Washington State’s commitment to fair and equitable justice at every level of court.</w:t>
      </w:r>
    </w:p>
    <w:p w14:paraId="687CE2B2" w14:textId="77777777" w:rsidR="0028558A" w:rsidRPr="00792B82" w:rsidRDefault="0028558A" w:rsidP="003F10D9">
      <w:pPr>
        <w:rPr>
          <w:rFonts w:cs="Arial"/>
          <w:color w:val="auto"/>
        </w:rPr>
      </w:pPr>
    </w:p>
    <w:p w14:paraId="1A11AAB2" w14:textId="77777777" w:rsidR="0028558A" w:rsidRPr="00792B82" w:rsidRDefault="0028558A" w:rsidP="003F10D9">
      <w:pPr>
        <w:rPr>
          <w:rFonts w:cs="Arial"/>
          <w:color w:val="auto"/>
        </w:rPr>
      </w:pPr>
      <w:r w:rsidRPr="00792B82">
        <w:rPr>
          <w:rFonts w:cs="Arial"/>
          <w:noProof/>
          <w:color w:val="auto"/>
        </w:rPr>
        <w:drawing>
          <wp:anchor distT="0" distB="0" distL="114300" distR="114300" simplePos="0" relativeHeight="251683328" behindDoc="0" locked="0" layoutInCell="1" allowOverlap="1" wp14:anchorId="409DF80F" wp14:editId="074240A7">
            <wp:simplePos x="0" y="0"/>
            <wp:positionH relativeFrom="column">
              <wp:posOffset>3171825</wp:posOffset>
            </wp:positionH>
            <wp:positionV relativeFrom="paragraph">
              <wp:posOffset>229870</wp:posOffset>
            </wp:positionV>
            <wp:extent cx="1967816" cy="371475"/>
            <wp:effectExtent l="0" t="0" r="0" b="0"/>
            <wp:wrapNone/>
            <wp:docPr id="5" name="Picture 0" descr="Callie'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ie's Signature.png"/>
                    <pic:cNvPicPr/>
                  </pic:nvPicPr>
                  <pic:blipFill>
                    <a:blip r:embed="rId9" cstate="print">
                      <a:extLst>
                        <a:ext uri="{28A0092B-C50C-407E-A947-70E740481C1C}">
                          <a14:useLocalDpi xmlns:a14="http://schemas.microsoft.com/office/drawing/2010/main" val="0"/>
                        </a:ext>
                      </a:extLst>
                    </a:blip>
                    <a:srcRect r="37179" b="81026"/>
                    <a:stretch>
                      <a:fillRect/>
                    </a:stretch>
                  </pic:blipFill>
                  <pic:spPr>
                    <a:xfrm>
                      <a:off x="0" y="0"/>
                      <a:ext cx="1967816" cy="371475"/>
                    </a:xfrm>
                    <a:prstGeom prst="rect">
                      <a:avLst/>
                    </a:prstGeom>
                  </pic:spPr>
                </pic:pic>
              </a:graphicData>
            </a:graphic>
          </wp:anchor>
        </w:drawing>
      </w:r>
      <w:r w:rsidRPr="00792B82">
        <w:rPr>
          <w:rFonts w:cs="Arial"/>
          <w:noProof/>
          <w:color w:val="auto"/>
        </w:rPr>
        <w:drawing>
          <wp:anchor distT="0" distB="0" distL="114300" distR="114300" simplePos="0" relativeHeight="251684352" behindDoc="1" locked="0" layoutInCell="1" allowOverlap="1" wp14:anchorId="13B6FB0C" wp14:editId="6DC9AD8F">
            <wp:simplePos x="0" y="0"/>
            <wp:positionH relativeFrom="column">
              <wp:posOffset>-57150</wp:posOffset>
            </wp:positionH>
            <wp:positionV relativeFrom="paragraph">
              <wp:posOffset>238125</wp:posOffset>
            </wp:positionV>
            <wp:extent cx="2171065" cy="42847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air signature (002).jpg"/>
                    <pic:cNvPicPr/>
                  </pic:nvPicPr>
                  <pic:blipFill rotWithShape="1">
                    <a:blip r:embed="rId10">
                      <a:extLst>
                        <a:ext uri="{28A0092B-C50C-407E-A947-70E740481C1C}">
                          <a14:useLocalDpi xmlns:a14="http://schemas.microsoft.com/office/drawing/2010/main" val="0"/>
                        </a:ext>
                      </a:extLst>
                    </a:blip>
                    <a:srcRect t="23921" b="16297"/>
                    <a:stretch/>
                  </pic:blipFill>
                  <pic:spPr bwMode="auto">
                    <a:xfrm>
                      <a:off x="0" y="0"/>
                      <a:ext cx="2171065" cy="428470"/>
                    </a:xfrm>
                    <a:prstGeom prst="rect">
                      <a:avLst/>
                    </a:prstGeom>
                    <a:ln>
                      <a:noFill/>
                    </a:ln>
                    <a:extLst>
                      <a:ext uri="{53640926-AAD7-44D8-BBD7-CCE9431645EC}">
                        <a14:shadowObscured xmlns:a14="http://schemas.microsoft.com/office/drawing/2010/main"/>
                      </a:ext>
                    </a:extLst>
                  </pic:spPr>
                </pic:pic>
              </a:graphicData>
            </a:graphic>
          </wp:anchor>
        </w:drawing>
      </w:r>
      <w:r w:rsidRPr="00792B82">
        <w:rPr>
          <w:rFonts w:cs="Arial"/>
          <w:color w:val="auto"/>
        </w:rPr>
        <w:t>Sincerely,</w:t>
      </w:r>
    </w:p>
    <w:p w14:paraId="32CE34F3" w14:textId="77777777" w:rsidR="0028558A" w:rsidRPr="00792B82" w:rsidRDefault="0028558A" w:rsidP="003F10D9">
      <w:pPr>
        <w:rPr>
          <w:rFonts w:cs="Arial"/>
          <w:color w:val="auto"/>
        </w:rPr>
      </w:pPr>
    </w:p>
    <w:p w14:paraId="2BD2104A" w14:textId="77777777" w:rsidR="0028558A" w:rsidRPr="00792B82" w:rsidRDefault="0028558A" w:rsidP="003F10D9">
      <w:pPr>
        <w:rPr>
          <w:rFonts w:cs="Arial"/>
          <w:color w:val="auto"/>
        </w:rPr>
      </w:pPr>
    </w:p>
    <w:p w14:paraId="34C7C1B2" w14:textId="77777777" w:rsidR="0028558A" w:rsidRPr="00792B82" w:rsidRDefault="0028558A" w:rsidP="003F10D9">
      <w:pPr>
        <w:rPr>
          <w:rFonts w:cs="Arial"/>
          <w:color w:val="auto"/>
        </w:rPr>
      </w:pPr>
    </w:p>
    <w:p w14:paraId="6E5EA932" w14:textId="77777777" w:rsidR="0028558A" w:rsidRPr="00792B82" w:rsidRDefault="0028558A" w:rsidP="003F10D9">
      <w:pPr>
        <w:rPr>
          <w:rFonts w:cs="Arial"/>
          <w:color w:val="auto"/>
        </w:rPr>
      </w:pPr>
      <w:r w:rsidRPr="00792B82">
        <w:rPr>
          <w:rFonts w:cs="Arial"/>
          <w:color w:val="auto"/>
        </w:rPr>
        <w:t xml:space="preserve">Chief Justice Mary </w:t>
      </w:r>
      <w:r w:rsidR="00AA3819" w:rsidRPr="00792B82">
        <w:rPr>
          <w:rFonts w:cs="Arial"/>
          <w:color w:val="auto"/>
        </w:rPr>
        <w:t>Fairhurst</w:t>
      </w:r>
      <w:r w:rsidR="00AA3819" w:rsidRPr="00792B82">
        <w:rPr>
          <w:rFonts w:cs="Arial"/>
          <w:color w:val="auto"/>
        </w:rPr>
        <w:tab/>
      </w:r>
      <w:r w:rsidR="00AA3819" w:rsidRPr="00792B82">
        <w:rPr>
          <w:rFonts w:cs="Arial"/>
          <w:color w:val="auto"/>
        </w:rPr>
        <w:tab/>
      </w:r>
      <w:r w:rsidR="00AA3819" w:rsidRPr="00792B82">
        <w:rPr>
          <w:rFonts w:cs="Arial"/>
          <w:color w:val="auto"/>
        </w:rPr>
        <w:tab/>
      </w:r>
      <w:r w:rsidRPr="00792B82">
        <w:rPr>
          <w:rFonts w:cs="Arial"/>
          <w:color w:val="auto"/>
        </w:rPr>
        <w:t>Callie T. Dietz</w:t>
      </w:r>
    </w:p>
    <w:p w14:paraId="408DD3B5" w14:textId="77777777" w:rsidR="0028558A" w:rsidRPr="00792B82" w:rsidRDefault="0028558A" w:rsidP="003F10D9">
      <w:pPr>
        <w:rPr>
          <w:rFonts w:cs="Arial"/>
          <w:color w:val="auto"/>
        </w:rPr>
      </w:pPr>
      <w:r w:rsidRPr="00792B82">
        <w:rPr>
          <w:rFonts w:cs="Arial"/>
          <w:color w:val="auto"/>
        </w:rPr>
        <w:t>Washington State Supreme Court</w:t>
      </w:r>
      <w:r w:rsidRPr="00792B82">
        <w:rPr>
          <w:rFonts w:cs="Arial"/>
          <w:color w:val="auto"/>
        </w:rPr>
        <w:tab/>
      </w:r>
      <w:r w:rsidRPr="00792B82">
        <w:rPr>
          <w:rFonts w:cs="Arial"/>
          <w:color w:val="auto"/>
        </w:rPr>
        <w:tab/>
      </w:r>
      <w:r w:rsidRPr="00792B82">
        <w:rPr>
          <w:rFonts w:cs="Arial"/>
          <w:color w:val="auto"/>
        </w:rPr>
        <w:tab/>
        <w:t>Washington State Court Administrator</w:t>
      </w:r>
    </w:p>
    <w:p w14:paraId="1BFF9A00" w14:textId="77777777" w:rsidR="00E557A6" w:rsidRPr="00792B82" w:rsidRDefault="00E557A6" w:rsidP="003F10D9">
      <w:pPr>
        <w:rPr>
          <w:rFonts w:cs="Arial"/>
          <w:color w:val="auto"/>
        </w:rPr>
      </w:pPr>
    </w:p>
    <w:p w14:paraId="37C3C446" w14:textId="77777777" w:rsidR="00E557A6" w:rsidRPr="00792B82" w:rsidRDefault="00E557A6" w:rsidP="003F10D9">
      <w:pPr>
        <w:rPr>
          <w:color w:val="auto"/>
        </w:rPr>
      </w:pPr>
    </w:p>
    <w:p w14:paraId="6C4D75D6" w14:textId="77777777" w:rsidR="00E557A6" w:rsidRPr="00792B82" w:rsidRDefault="00E557A6" w:rsidP="003F10D9">
      <w:pPr>
        <w:rPr>
          <w:color w:val="auto"/>
        </w:rPr>
      </w:pPr>
    </w:p>
    <w:p w14:paraId="2D598A52" w14:textId="77777777" w:rsidR="0028558A" w:rsidRPr="00792B82" w:rsidRDefault="0028558A" w:rsidP="003F10D9">
      <w:pPr>
        <w:rPr>
          <w:rFonts w:cs="Arial"/>
          <w:b/>
          <w:color w:val="auto"/>
          <w:sz w:val="28"/>
          <w:szCs w:val="28"/>
        </w:rPr>
      </w:pPr>
    </w:p>
    <w:p w14:paraId="5F1C4208" w14:textId="77777777" w:rsidR="00E557A6" w:rsidRPr="00792B82" w:rsidRDefault="0047771C" w:rsidP="003F10D9">
      <w:pPr>
        <w:rPr>
          <w:rFonts w:cs="Arial"/>
          <w:b/>
          <w:color w:val="auto"/>
          <w:sz w:val="28"/>
          <w:szCs w:val="28"/>
        </w:rPr>
      </w:pPr>
      <w:r w:rsidRPr="00792B82">
        <w:rPr>
          <w:rFonts w:cs="Arial"/>
          <w:b/>
          <w:color w:val="auto"/>
          <w:sz w:val="28"/>
          <w:szCs w:val="28"/>
        </w:rPr>
        <w:t xml:space="preserve">II.   </w:t>
      </w:r>
      <w:r w:rsidR="00E557A6" w:rsidRPr="00792B82">
        <w:rPr>
          <w:rFonts w:cs="Arial"/>
          <w:b/>
          <w:color w:val="auto"/>
          <w:sz w:val="28"/>
          <w:szCs w:val="28"/>
        </w:rPr>
        <w:t>EXECUTIVE SUMMARY</w:t>
      </w:r>
      <w:bookmarkStart w:id="2" w:name="ExSum"/>
      <w:bookmarkEnd w:id="2"/>
    </w:p>
    <w:p w14:paraId="5A1E095E" w14:textId="77777777" w:rsidR="00E557A6" w:rsidRPr="00792B82" w:rsidRDefault="00E557A6" w:rsidP="003F10D9">
      <w:pPr>
        <w:rPr>
          <w:b/>
          <w:color w:val="auto"/>
          <w:sz w:val="28"/>
          <w:szCs w:val="28"/>
        </w:rPr>
      </w:pPr>
    </w:p>
    <w:p w14:paraId="4D5A3A88" w14:textId="77777777" w:rsidR="002135B0" w:rsidRPr="00792B82" w:rsidRDefault="00F84CE8" w:rsidP="003F10D9">
      <w:pPr>
        <w:ind w:left="720"/>
        <w:rPr>
          <w:b/>
          <w:color w:val="auto"/>
        </w:rPr>
      </w:pPr>
      <w:r w:rsidRPr="00792B82">
        <w:rPr>
          <w:b/>
          <w:color w:val="auto"/>
        </w:rPr>
        <w:t>“The vibrancy of our d</w:t>
      </w:r>
      <w:r w:rsidR="002135B0" w:rsidRPr="00792B82">
        <w:rPr>
          <w:b/>
          <w:color w:val="auto"/>
        </w:rPr>
        <w:t>emocracy depends upon our willingness to ensure that the fullest range of voices and interests is represented and heard. This is what the fight for equal justice is all about.”</w:t>
      </w:r>
    </w:p>
    <w:p w14:paraId="19845604" w14:textId="77777777" w:rsidR="002135B0" w:rsidRPr="00792B82" w:rsidRDefault="002135B0" w:rsidP="003F10D9">
      <w:pPr>
        <w:rPr>
          <w:color w:val="auto"/>
        </w:rPr>
      </w:pPr>
      <w:r w:rsidRPr="00792B82">
        <w:rPr>
          <w:i/>
          <w:iCs/>
          <w:color w:val="auto"/>
        </w:rPr>
        <w:t xml:space="preserve">                     </w:t>
      </w:r>
    </w:p>
    <w:p w14:paraId="04E48C6E" w14:textId="77777777" w:rsidR="002135B0" w:rsidRPr="00792B82" w:rsidRDefault="002135B0" w:rsidP="003F10D9">
      <w:pPr>
        <w:pStyle w:val="ListParagraph"/>
        <w:ind w:left="5400"/>
        <w:rPr>
          <w:color w:val="auto"/>
        </w:rPr>
      </w:pPr>
      <w:r w:rsidRPr="00792B82">
        <w:rPr>
          <w:i/>
          <w:iCs/>
          <w:color w:val="auto"/>
        </w:rPr>
        <w:t xml:space="preserve">Hon. Robert F. Utter, Retired Justice, </w:t>
      </w:r>
    </w:p>
    <w:p w14:paraId="52E99D8E" w14:textId="3CF0F1E5" w:rsidR="00D114BA" w:rsidRPr="00792B82" w:rsidRDefault="002135B0" w:rsidP="00294033">
      <w:pPr>
        <w:rPr>
          <w:i/>
          <w:iCs/>
          <w:color w:val="auto"/>
        </w:rPr>
      </w:pPr>
      <w:r w:rsidRPr="00792B82">
        <w:rPr>
          <w:i/>
          <w:iCs/>
          <w:color w:val="auto"/>
        </w:rPr>
        <w:t xml:space="preserve">                          </w:t>
      </w:r>
      <w:r w:rsidRPr="00792B82">
        <w:rPr>
          <w:i/>
          <w:iCs/>
          <w:color w:val="auto"/>
        </w:rPr>
        <w:tab/>
      </w:r>
      <w:r w:rsidRPr="00792B82">
        <w:rPr>
          <w:i/>
          <w:iCs/>
          <w:color w:val="auto"/>
        </w:rPr>
        <w:tab/>
      </w:r>
      <w:r w:rsidRPr="00792B82">
        <w:rPr>
          <w:i/>
          <w:iCs/>
          <w:color w:val="auto"/>
        </w:rPr>
        <w:tab/>
      </w:r>
      <w:r w:rsidRPr="00792B82">
        <w:rPr>
          <w:i/>
          <w:iCs/>
          <w:color w:val="auto"/>
        </w:rPr>
        <w:tab/>
      </w:r>
      <w:r w:rsidR="00374848" w:rsidRPr="00792B82">
        <w:rPr>
          <w:i/>
          <w:iCs/>
          <w:color w:val="auto"/>
        </w:rPr>
        <w:tab/>
        <w:t xml:space="preserve">     </w:t>
      </w:r>
      <w:r w:rsidRPr="00792B82">
        <w:rPr>
          <w:i/>
          <w:iCs/>
          <w:color w:val="auto"/>
        </w:rPr>
        <w:t>Washington State Supreme Court</w:t>
      </w:r>
    </w:p>
    <w:p w14:paraId="674E264D" w14:textId="77777777" w:rsidR="002135B0" w:rsidRPr="00792B82" w:rsidRDefault="001243D1" w:rsidP="003F10D9">
      <w:pPr>
        <w:pStyle w:val="ListParagraph"/>
        <w:numPr>
          <w:ilvl w:val="0"/>
          <w:numId w:val="55"/>
        </w:numPr>
        <w:rPr>
          <w:rFonts w:cs="Arial"/>
          <w:b/>
          <w:iCs/>
          <w:color w:val="auto"/>
          <w:sz w:val="28"/>
          <w:szCs w:val="28"/>
        </w:rPr>
      </w:pPr>
      <w:r w:rsidRPr="00792B82">
        <w:rPr>
          <w:rFonts w:cs="Arial"/>
          <w:b/>
          <w:iCs/>
          <w:color w:val="auto"/>
          <w:sz w:val="28"/>
          <w:szCs w:val="28"/>
        </w:rPr>
        <w:t>Background</w:t>
      </w:r>
    </w:p>
    <w:p w14:paraId="3C205062" w14:textId="77777777" w:rsidR="002135B0" w:rsidRPr="00792B82" w:rsidRDefault="002135B0" w:rsidP="003F10D9">
      <w:pPr>
        <w:ind w:firstLine="720"/>
        <w:rPr>
          <w:rFonts w:cs="Arial"/>
          <w:iCs/>
          <w:color w:val="auto"/>
        </w:rPr>
      </w:pPr>
    </w:p>
    <w:p w14:paraId="3EB89578" w14:textId="77777777" w:rsidR="00B40DCD" w:rsidRPr="00792B82" w:rsidRDefault="002135B0" w:rsidP="003F10D9">
      <w:pPr>
        <w:rPr>
          <w:rFonts w:cs="Arial"/>
          <w:iCs/>
          <w:color w:val="auto"/>
        </w:rPr>
      </w:pPr>
      <w:r w:rsidRPr="00792B82">
        <w:rPr>
          <w:rFonts w:cs="Arial"/>
          <w:iCs/>
          <w:color w:val="auto"/>
        </w:rPr>
        <w:t xml:space="preserve">The first </w:t>
      </w:r>
      <w:r w:rsidR="00B40DCD" w:rsidRPr="00792B82">
        <w:rPr>
          <w:rFonts w:cs="Arial"/>
          <w:iCs/>
          <w:color w:val="auto"/>
        </w:rPr>
        <w:t>m</w:t>
      </w:r>
      <w:r w:rsidRPr="00792B82">
        <w:rPr>
          <w:rFonts w:cs="Arial"/>
          <w:iCs/>
          <w:color w:val="auto"/>
        </w:rPr>
        <w:t xml:space="preserve">odel Language Access Plan </w:t>
      </w:r>
      <w:r w:rsidR="00B40DCD" w:rsidRPr="00792B82">
        <w:rPr>
          <w:rFonts w:cs="Arial"/>
          <w:iCs/>
          <w:color w:val="auto"/>
        </w:rPr>
        <w:t>(</w:t>
      </w:r>
      <w:r w:rsidR="00157342" w:rsidRPr="00792B82">
        <w:rPr>
          <w:rFonts w:cs="Arial"/>
          <w:iCs/>
          <w:color w:val="auto"/>
        </w:rPr>
        <w:t>‘</w:t>
      </w:r>
      <w:r w:rsidR="00B40DCD" w:rsidRPr="00792B82">
        <w:rPr>
          <w:rFonts w:cs="Arial"/>
          <w:iCs/>
          <w:color w:val="auto"/>
        </w:rPr>
        <w:t>LAP</w:t>
      </w:r>
      <w:r w:rsidR="00157342" w:rsidRPr="00792B82">
        <w:rPr>
          <w:rFonts w:cs="Arial"/>
          <w:iCs/>
          <w:color w:val="auto"/>
        </w:rPr>
        <w:t>”</w:t>
      </w:r>
      <w:r w:rsidR="00B40DCD" w:rsidRPr="00792B82">
        <w:rPr>
          <w:rFonts w:cs="Arial"/>
          <w:iCs/>
          <w:color w:val="auto"/>
        </w:rPr>
        <w:t>)</w:t>
      </w:r>
      <w:r w:rsidR="007A6B2B" w:rsidRPr="00792B82">
        <w:rPr>
          <w:rStyle w:val="FootnoteReference"/>
          <w:rFonts w:cs="Arial"/>
          <w:color w:val="auto"/>
        </w:rPr>
        <w:t xml:space="preserve"> </w:t>
      </w:r>
      <w:r w:rsidR="007A6B2B" w:rsidRPr="00792B82">
        <w:rPr>
          <w:rStyle w:val="FootnoteReference"/>
          <w:rFonts w:cs="Arial"/>
          <w:color w:val="auto"/>
        </w:rPr>
        <w:footnoteReference w:id="1"/>
      </w:r>
      <w:r w:rsidR="00B40DCD" w:rsidRPr="00792B82">
        <w:rPr>
          <w:rFonts w:cs="Arial"/>
          <w:iCs/>
          <w:color w:val="auto"/>
        </w:rPr>
        <w:t xml:space="preserve"> </w:t>
      </w:r>
      <w:r w:rsidRPr="00792B82">
        <w:rPr>
          <w:rFonts w:cs="Arial"/>
          <w:iCs/>
          <w:color w:val="auto"/>
        </w:rPr>
        <w:t>document for Washington state trial courts was</w:t>
      </w:r>
      <w:r w:rsidR="00F84CE8" w:rsidRPr="00792B82">
        <w:rPr>
          <w:rFonts w:cs="Arial"/>
          <w:iCs/>
          <w:color w:val="auto"/>
        </w:rPr>
        <w:t xml:space="preserve"> created in 2008 by the staff from</w:t>
      </w:r>
      <w:r w:rsidRPr="00792B82">
        <w:rPr>
          <w:rFonts w:cs="Arial"/>
          <w:iCs/>
          <w:color w:val="auto"/>
        </w:rPr>
        <w:t xml:space="preserve"> the Administrative Office of the Cour</w:t>
      </w:r>
      <w:r w:rsidR="00B40DCD" w:rsidRPr="00792B82">
        <w:rPr>
          <w:rFonts w:cs="Arial"/>
          <w:iCs/>
          <w:color w:val="auto"/>
        </w:rPr>
        <w:t>ts</w:t>
      </w:r>
      <w:r w:rsidR="005565D4" w:rsidRPr="00792B82">
        <w:rPr>
          <w:rFonts w:cs="Arial"/>
          <w:iCs/>
          <w:color w:val="auto"/>
        </w:rPr>
        <w:t xml:space="preserve"> (AOC)</w:t>
      </w:r>
      <w:r w:rsidR="00F84CE8" w:rsidRPr="00792B82">
        <w:rPr>
          <w:rFonts w:cs="Arial"/>
          <w:iCs/>
          <w:color w:val="auto"/>
        </w:rPr>
        <w:t>,</w:t>
      </w:r>
      <w:r w:rsidRPr="00792B82">
        <w:rPr>
          <w:rFonts w:cs="Arial"/>
          <w:iCs/>
          <w:color w:val="auto"/>
        </w:rPr>
        <w:t xml:space="preserve"> the Washington State Supreme Court Interpreter Commission</w:t>
      </w:r>
      <w:r w:rsidR="005565D4" w:rsidRPr="00792B82">
        <w:rPr>
          <w:rFonts w:cs="Arial"/>
          <w:iCs/>
          <w:color w:val="auto"/>
        </w:rPr>
        <w:t xml:space="preserve"> (“the Commission”)</w:t>
      </w:r>
      <w:r w:rsidR="00F84CE8" w:rsidRPr="00792B82">
        <w:rPr>
          <w:rFonts w:cs="Arial"/>
          <w:iCs/>
          <w:color w:val="auto"/>
        </w:rPr>
        <w:t>, Columbia Legal Services and the Northwest Justice Project.  This collaborative effort began as a result of statutory</w:t>
      </w:r>
      <w:r w:rsidR="00500A0E" w:rsidRPr="00792B82">
        <w:rPr>
          <w:rFonts w:cs="Arial"/>
          <w:iCs/>
          <w:color w:val="auto"/>
        </w:rPr>
        <w:t xml:space="preserve"> language </w:t>
      </w:r>
      <w:r w:rsidR="00F84CE8" w:rsidRPr="00792B82">
        <w:rPr>
          <w:rFonts w:cs="Arial"/>
          <w:iCs/>
          <w:color w:val="auto"/>
        </w:rPr>
        <w:t xml:space="preserve">directing the AOC to adopt standards for several language access plan elements identified in RCW 2.43.090.  </w:t>
      </w:r>
      <w:r w:rsidR="00500A0E" w:rsidRPr="00792B82">
        <w:rPr>
          <w:rFonts w:cs="Arial"/>
          <w:iCs/>
          <w:color w:val="auto"/>
        </w:rPr>
        <w:t xml:space="preserve"> </w:t>
      </w:r>
      <w:r w:rsidR="00F84CE8" w:rsidRPr="00792B82">
        <w:rPr>
          <w:rFonts w:cs="Arial"/>
          <w:iCs/>
          <w:color w:val="auto"/>
        </w:rPr>
        <w:t xml:space="preserve">In addition to state statutes, federal regulatory authorities encouraged recipients of federal funds to have in-house LAPs in place that covered federally-required service delivery elements.  As a result, </w:t>
      </w:r>
      <w:r w:rsidR="00500A0E" w:rsidRPr="00792B82">
        <w:rPr>
          <w:rFonts w:cs="Arial"/>
          <w:iCs/>
          <w:color w:val="auto"/>
        </w:rPr>
        <w:t xml:space="preserve">Washington trial </w:t>
      </w:r>
      <w:r w:rsidR="005565D4" w:rsidRPr="00792B82">
        <w:rPr>
          <w:rFonts w:cs="Arial"/>
          <w:iCs/>
          <w:color w:val="auto"/>
        </w:rPr>
        <w:t>courts</w:t>
      </w:r>
      <w:r w:rsidR="00F84CE8" w:rsidRPr="00792B82">
        <w:rPr>
          <w:rFonts w:cs="Arial"/>
          <w:iCs/>
          <w:color w:val="auto"/>
        </w:rPr>
        <w:t xml:space="preserve"> </w:t>
      </w:r>
      <w:r w:rsidR="005565D4" w:rsidRPr="00792B82">
        <w:rPr>
          <w:rFonts w:cs="Arial"/>
          <w:iCs/>
          <w:color w:val="auto"/>
        </w:rPr>
        <w:t>create</w:t>
      </w:r>
      <w:r w:rsidR="00F84CE8" w:rsidRPr="00792B82">
        <w:rPr>
          <w:rFonts w:cs="Arial"/>
          <w:iCs/>
          <w:color w:val="auto"/>
        </w:rPr>
        <w:t>d</w:t>
      </w:r>
      <w:r w:rsidR="005565D4" w:rsidRPr="00792B82">
        <w:rPr>
          <w:rFonts w:cs="Arial"/>
          <w:iCs/>
          <w:color w:val="auto"/>
        </w:rPr>
        <w:t xml:space="preserve"> their own</w:t>
      </w:r>
      <w:r w:rsidR="00664EC3" w:rsidRPr="00792B82">
        <w:rPr>
          <w:rFonts w:cs="Arial"/>
          <w:iCs/>
          <w:color w:val="auto"/>
        </w:rPr>
        <w:t xml:space="preserve"> language access plans</w:t>
      </w:r>
      <w:r w:rsidR="00F84CE8" w:rsidRPr="00792B82">
        <w:rPr>
          <w:rFonts w:cs="Arial"/>
          <w:iCs/>
          <w:color w:val="auto"/>
        </w:rPr>
        <w:t xml:space="preserve"> using </w:t>
      </w:r>
      <w:r w:rsidR="00763453" w:rsidRPr="00792B82">
        <w:rPr>
          <w:rFonts w:cs="Arial"/>
          <w:iCs/>
          <w:color w:val="auto"/>
        </w:rPr>
        <w:t xml:space="preserve">a </w:t>
      </w:r>
      <w:r w:rsidR="00F84CE8" w:rsidRPr="00792B82">
        <w:rPr>
          <w:rFonts w:cs="Arial"/>
          <w:iCs/>
          <w:color w:val="auto"/>
        </w:rPr>
        <w:t>model</w:t>
      </w:r>
      <w:r w:rsidR="00763453" w:rsidRPr="00792B82">
        <w:rPr>
          <w:rFonts w:cs="Arial"/>
          <w:iCs/>
          <w:color w:val="auto"/>
        </w:rPr>
        <w:t xml:space="preserve"> plan developed by the AOC</w:t>
      </w:r>
      <w:r w:rsidR="00B40DCD" w:rsidRPr="00792B82">
        <w:rPr>
          <w:rFonts w:cs="Arial"/>
          <w:iCs/>
          <w:color w:val="auto"/>
        </w:rPr>
        <w:t xml:space="preserve">.  Since then, </w:t>
      </w:r>
      <w:r w:rsidR="000322E7" w:rsidRPr="00792B82">
        <w:rPr>
          <w:rFonts w:cs="Arial"/>
          <w:iCs/>
          <w:color w:val="auto"/>
        </w:rPr>
        <w:t>there have been</w:t>
      </w:r>
      <w:r w:rsidR="00B40DCD" w:rsidRPr="00792B82">
        <w:rPr>
          <w:rFonts w:cs="Arial"/>
          <w:iCs/>
          <w:color w:val="auto"/>
        </w:rPr>
        <w:t xml:space="preserve"> state and national-level </w:t>
      </w:r>
      <w:r w:rsidR="00F84CE8" w:rsidRPr="00792B82">
        <w:rPr>
          <w:rFonts w:cs="Arial"/>
          <w:iCs/>
          <w:color w:val="auto"/>
        </w:rPr>
        <w:t>policy enhancements</w:t>
      </w:r>
      <w:r w:rsidR="000322E7" w:rsidRPr="00792B82">
        <w:rPr>
          <w:rFonts w:cs="Arial"/>
          <w:iCs/>
          <w:color w:val="auto"/>
        </w:rPr>
        <w:t xml:space="preserve"> affecting </w:t>
      </w:r>
      <w:r w:rsidR="00E058CF" w:rsidRPr="00792B82">
        <w:rPr>
          <w:rFonts w:cs="Arial"/>
          <w:iCs/>
          <w:color w:val="auto"/>
        </w:rPr>
        <w:t>language access services for Limit</w:t>
      </w:r>
      <w:r w:rsidR="00C83D0B" w:rsidRPr="00792B82">
        <w:rPr>
          <w:rFonts w:cs="Arial"/>
          <w:iCs/>
          <w:color w:val="auto"/>
        </w:rPr>
        <w:t>ed English Proficiency</w:t>
      </w:r>
      <w:r w:rsidR="00E058CF" w:rsidRPr="00792B82">
        <w:rPr>
          <w:rFonts w:cs="Arial"/>
          <w:iCs/>
          <w:color w:val="auto"/>
        </w:rPr>
        <w:t xml:space="preserve"> (</w:t>
      </w:r>
      <w:r w:rsidR="00823A36" w:rsidRPr="00792B82">
        <w:rPr>
          <w:rFonts w:cs="Arial"/>
          <w:iCs/>
          <w:color w:val="auto"/>
        </w:rPr>
        <w:t>“</w:t>
      </w:r>
      <w:r w:rsidR="00E058CF" w:rsidRPr="00792B82">
        <w:rPr>
          <w:rFonts w:cs="Arial"/>
          <w:iCs/>
          <w:color w:val="auto"/>
        </w:rPr>
        <w:t>LEP</w:t>
      </w:r>
      <w:r w:rsidR="00823A36" w:rsidRPr="00792B82">
        <w:rPr>
          <w:rFonts w:cs="Arial"/>
          <w:iCs/>
          <w:color w:val="auto"/>
        </w:rPr>
        <w:t>”</w:t>
      </w:r>
      <w:r w:rsidR="00E058CF" w:rsidRPr="00792B82">
        <w:rPr>
          <w:rFonts w:cs="Arial"/>
          <w:iCs/>
          <w:color w:val="auto"/>
        </w:rPr>
        <w:t xml:space="preserve">) individuals in </w:t>
      </w:r>
      <w:r w:rsidR="000322E7" w:rsidRPr="00792B82">
        <w:rPr>
          <w:rFonts w:cs="Arial"/>
          <w:iCs/>
          <w:color w:val="auto"/>
        </w:rPr>
        <w:t>judicial and quasi-judicial settings</w:t>
      </w:r>
      <w:r w:rsidR="00B40DCD" w:rsidRPr="00792B82">
        <w:rPr>
          <w:rFonts w:cs="Arial"/>
          <w:iCs/>
          <w:color w:val="auto"/>
        </w:rPr>
        <w:t xml:space="preserve"> that have prompted the need to </w:t>
      </w:r>
      <w:r w:rsidR="00E058CF" w:rsidRPr="00792B82">
        <w:rPr>
          <w:rFonts w:cs="Arial"/>
          <w:iCs/>
          <w:color w:val="auto"/>
        </w:rPr>
        <w:t>create an updated</w:t>
      </w:r>
      <w:r w:rsidR="00B40DCD" w:rsidRPr="00792B82">
        <w:rPr>
          <w:rFonts w:cs="Arial"/>
          <w:iCs/>
          <w:color w:val="auto"/>
        </w:rPr>
        <w:t xml:space="preserve"> model LAP</w:t>
      </w:r>
      <w:r w:rsidR="005565D4" w:rsidRPr="00792B82">
        <w:rPr>
          <w:rFonts w:cs="Arial"/>
          <w:iCs/>
          <w:color w:val="auto"/>
        </w:rPr>
        <w:t xml:space="preserve"> for Washington trial courts</w:t>
      </w:r>
      <w:r w:rsidR="00B40DCD" w:rsidRPr="00792B82">
        <w:rPr>
          <w:rFonts w:cs="Arial"/>
          <w:iCs/>
          <w:color w:val="auto"/>
        </w:rPr>
        <w:t xml:space="preserve">.  This new model is designed to </w:t>
      </w:r>
      <w:r w:rsidR="00664EC3" w:rsidRPr="00792B82">
        <w:rPr>
          <w:rFonts w:cs="Arial"/>
          <w:iCs/>
          <w:color w:val="auto"/>
        </w:rPr>
        <w:t>prov</w:t>
      </w:r>
      <w:r w:rsidR="005565D4" w:rsidRPr="00792B82">
        <w:rPr>
          <w:rFonts w:cs="Arial"/>
          <w:iCs/>
          <w:color w:val="auto"/>
        </w:rPr>
        <w:t>ide</w:t>
      </w:r>
      <w:r w:rsidR="00664EC3" w:rsidRPr="00792B82">
        <w:rPr>
          <w:rFonts w:cs="Arial"/>
          <w:iCs/>
          <w:color w:val="auto"/>
        </w:rPr>
        <w:t xml:space="preserve"> guidance and tools </w:t>
      </w:r>
      <w:r w:rsidR="00B40DCD" w:rsidRPr="00792B82">
        <w:rPr>
          <w:rFonts w:cs="Arial"/>
          <w:iCs/>
          <w:color w:val="auto"/>
        </w:rPr>
        <w:t>to create individual or joint</w:t>
      </w:r>
      <w:r w:rsidR="00500A0E" w:rsidRPr="00792B82">
        <w:rPr>
          <w:rFonts w:cs="Arial"/>
          <w:iCs/>
          <w:color w:val="auto"/>
        </w:rPr>
        <w:t>-court</w:t>
      </w:r>
      <w:r w:rsidR="00B40DCD" w:rsidRPr="00792B82">
        <w:rPr>
          <w:rFonts w:cs="Arial"/>
          <w:iCs/>
          <w:color w:val="auto"/>
        </w:rPr>
        <w:t xml:space="preserve"> operational plans for the provision of l</w:t>
      </w:r>
      <w:r w:rsidR="005565D4" w:rsidRPr="00792B82">
        <w:rPr>
          <w:rFonts w:cs="Arial"/>
          <w:iCs/>
          <w:color w:val="auto"/>
        </w:rPr>
        <w:t>anguage access services in</w:t>
      </w:r>
      <w:r w:rsidR="00B40DCD" w:rsidRPr="00792B82">
        <w:rPr>
          <w:rFonts w:cs="Arial"/>
          <w:iCs/>
          <w:color w:val="auto"/>
        </w:rPr>
        <w:t xml:space="preserve"> court operations and services to the public.  </w:t>
      </w:r>
    </w:p>
    <w:p w14:paraId="4A4AFC94" w14:textId="77777777" w:rsidR="00B40DCD" w:rsidRPr="00792B82" w:rsidRDefault="00B40DCD" w:rsidP="003F10D9">
      <w:pPr>
        <w:ind w:firstLine="720"/>
        <w:rPr>
          <w:rFonts w:cs="Arial"/>
          <w:color w:val="auto"/>
        </w:rPr>
      </w:pPr>
      <w:r w:rsidRPr="00792B82">
        <w:rPr>
          <w:rFonts w:cs="Arial"/>
          <w:iCs/>
          <w:color w:val="auto"/>
        </w:rPr>
        <w:t xml:space="preserve"> </w:t>
      </w:r>
    </w:p>
    <w:p w14:paraId="39C88764" w14:textId="77777777" w:rsidR="005565D4" w:rsidRPr="00792B82" w:rsidRDefault="005565D4" w:rsidP="003F10D9">
      <w:pPr>
        <w:pStyle w:val="ListParagraph"/>
        <w:numPr>
          <w:ilvl w:val="0"/>
          <w:numId w:val="55"/>
        </w:numPr>
        <w:rPr>
          <w:rFonts w:cs="Arial"/>
          <w:b/>
          <w:color w:val="auto"/>
          <w:sz w:val="28"/>
          <w:szCs w:val="28"/>
        </w:rPr>
      </w:pPr>
      <w:r w:rsidRPr="00792B82">
        <w:rPr>
          <w:rFonts w:cs="Arial"/>
          <w:b/>
          <w:color w:val="auto"/>
          <w:sz w:val="28"/>
          <w:szCs w:val="28"/>
        </w:rPr>
        <w:t>Process</w:t>
      </w:r>
      <w:r w:rsidR="00FB3B50" w:rsidRPr="00792B82">
        <w:rPr>
          <w:rFonts w:cs="Arial"/>
          <w:b/>
          <w:color w:val="auto"/>
          <w:sz w:val="28"/>
          <w:szCs w:val="28"/>
        </w:rPr>
        <w:t xml:space="preserve"> Methodology</w:t>
      </w:r>
    </w:p>
    <w:p w14:paraId="5CFEE80F" w14:textId="77777777" w:rsidR="005565D4" w:rsidRPr="00792B82" w:rsidRDefault="005565D4" w:rsidP="003F10D9">
      <w:pPr>
        <w:rPr>
          <w:rFonts w:cs="Arial"/>
          <w:color w:val="auto"/>
        </w:rPr>
      </w:pPr>
    </w:p>
    <w:p w14:paraId="3A197465" w14:textId="77777777" w:rsidR="00B40DCD" w:rsidRPr="00792B82" w:rsidRDefault="00763453" w:rsidP="003F10D9">
      <w:pPr>
        <w:rPr>
          <w:rFonts w:cs="Arial"/>
          <w:color w:val="auto"/>
        </w:rPr>
      </w:pPr>
      <w:r w:rsidRPr="00792B82">
        <w:rPr>
          <w:rFonts w:cs="Arial"/>
          <w:color w:val="auto"/>
        </w:rPr>
        <w:t>Members of the Washington State Interpreter Commission</w:t>
      </w:r>
      <w:r w:rsidR="00EE74A9" w:rsidRPr="00792B82">
        <w:rPr>
          <w:rFonts w:cs="Arial"/>
          <w:color w:val="auto"/>
        </w:rPr>
        <w:t>,</w:t>
      </w:r>
      <w:r w:rsidR="005565D4" w:rsidRPr="00792B82">
        <w:rPr>
          <w:rFonts w:cs="Arial"/>
          <w:color w:val="auto"/>
        </w:rPr>
        <w:t xml:space="preserve"> AOC staff</w:t>
      </w:r>
      <w:r w:rsidR="00EE74A9" w:rsidRPr="00792B82">
        <w:rPr>
          <w:rFonts w:cs="Arial"/>
          <w:color w:val="auto"/>
        </w:rPr>
        <w:t xml:space="preserve">, </w:t>
      </w:r>
      <w:r w:rsidRPr="00792B82">
        <w:rPr>
          <w:rFonts w:cs="Arial"/>
          <w:color w:val="auto"/>
        </w:rPr>
        <w:t xml:space="preserve">court staff and judges, </w:t>
      </w:r>
      <w:r w:rsidR="00EE74A9" w:rsidRPr="00792B82">
        <w:rPr>
          <w:rFonts w:cs="Arial"/>
          <w:color w:val="auto"/>
        </w:rPr>
        <w:t>and language access experts</w:t>
      </w:r>
      <w:r w:rsidR="006139BA" w:rsidRPr="00792B82">
        <w:rPr>
          <w:rFonts w:cs="Arial"/>
          <w:color w:val="auto"/>
        </w:rPr>
        <w:t xml:space="preserve"> were invited</w:t>
      </w:r>
      <w:r w:rsidR="005565D4" w:rsidRPr="00792B82">
        <w:rPr>
          <w:rFonts w:cs="Arial"/>
          <w:color w:val="auto"/>
        </w:rPr>
        <w:t xml:space="preserve"> to serve on the</w:t>
      </w:r>
      <w:r w:rsidR="00EE74A9" w:rsidRPr="00792B82">
        <w:rPr>
          <w:rFonts w:cs="Arial"/>
          <w:color w:val="auto"/>
        </w:rPr>
        <w:t xml:space="preserve"> Model LAP Revision Workgroup (‘the WG”).  The WG was separated</w:t>
      </w:r>
      <w:r w:rsidR="00500A0E" w:rsidRPr="00792B82">
        <w:rPr>
          <w:rFonts w:cs="Arial"/>
          <w:color w:val="auto"/>
        </w:rPr>
        <w:t xml:space="preserve"> into two drafting teams</w:t>
      </w:r>
      <w:r w:rsidR="005601D0" w:rsidRPr="00792B82">
        <w:rPr>
          <w:rFonts w:cs="Arial"/>
          <w:color w:val="auto"/>
        </w:rPr>
        <w:t xml:space="preserve"> with one focusing on </w:t>
      </w:r>
      <w:r w:rsidRPr="00792B82">
        <w:rPr>
          <w:rFonts w:cs="Arial"/>
          <w:color w:val="auto"/>
        </w:rPr>
        <w:t xml:space="preserve">the </w:t>
      </w:r>
      <w:r w:rsidR="00B92621" w:rsidRPr="00792B82">
        <w:rPr>
          <w:rFonts w:cs="Arial"/>
          <w:color w:val="auto"/>
        </w:rPr>
        <w:t xml:space="preserve">legal </w:t>
      </w:r>
      <w:r w:rsidR="005601D0" w:rsidRPr="00792B82">
        <w:rPr>
          <w:rFonts w:cs="Arial"/>
          <w:color w:val="auto"/>
        </w:rPr>
        <w:t xml:space="preserve">policy </w:t>
      </w:r>
      <w:r w:rsidRPr="00792B82">
        <w:rPr>
          <w:rFonts w:cs="Arial"/>
          <w:color w:val="auto"/>
        </w:rPr>
        <w:t xml:space="preserve">section </w:t>
      </w:r>
      <w:r w:rsidR="005601D0" w:rsidRPr="00792B82">
        <w:rPr>
          <w:rFonts w:cs="Arial"/>
          <w:color w:val="auto"/>
        </w:rPr>
        <w:t xml:space="preserve">and the other on </w:t>
      </w:r>
      <w:r w:rsidR="00B92621" w:rsidRPr="00792B82">
        <w:rPr>
          <w:rFonts w:cs="Arial"/>
          <w:color w:val="auto"/>
        </w:rPr>
        <w:t xml:space="preserve">refining the </w:t>
      </w:r>
      <w:r w:rsidR="005601D0" w:rsidRPr="00792B82">
        <w:rPr>
          <w:rFonts w:cs="Arial"/>
          <w:color w:val="auto"/>
        </w:rPr>
        <w:t>court-</w:t>
      </w:r>
      <w:r w:rsidR="00B92621" w:rsidRPr="00792B82">
        <w:rPr>
          <w:rFonts w:cs="Arial"/>
          <w:color w:val="auto"/>
        </w:rPr>
        <w:t>level programs and services template</w:t>
      </w:r>
      <w:r w:rsidR="005601D0" w:rsidRPr="00792B82">
        <w:rPr>
          <w:rFonts w:cs="Arial"/>
          <w:color w:val="auto"/>
        </w:rPr>
        <w:t>.</w:t>
      </w:r>
      <w:r w:rsidR="00500A0E" w:rsidRPr="00792B82">
        <w:rPr>
          <w:rFonts w:cs="Arial"/>
          <w:color w:val="auto"/>
        </w:rPr>
        <w:t xml:space="preserve"> </w:t>
      </w:r>
      <w:r w:rsidR="000D5BB4" w:rsidRPr="00792B82">
        <w:rPr>
          <w:rFonts w:cs="Arial"/>
          <w:color w:val="auto"/>
        </w:rPr>
        <w:t xml:space="preserve">The legal </w:t>
      </w:r>
      <w:r w:rsidR="00B92621" w:rsidRPr="00792B82">
        <w:rPr>
          <w:rFonts w:cs="Arial"/>
          <w:color w:val="auto"/>
        </w:rPr>
        <w:t>policy foundation</w:t>
      </w:r>
      <w:r w:rsidR="000D5BB4" w:rsidRPr="00792B82">
        <w:rPr>
          <w:rFonts w:cs="Arial"/>
          <w:color w:val="auto"/>
        </w:rPr>
        <w:t xml:space="preserve"> team</w:t>
      </w:r>
      <w:r w:rsidR="00500A0E" w:rsidRPr="00792B82">
        <w:rPr>
          <w:rFonts w:cs="Arial"/>
          <w:color w:val="auto"/>
        </w:rPr>
        <w:t xml:space="preserve"> consisted of </w:t>
      </w:r>
      <w:r w:rsidR="000D5BB4" w:rsidRPr="00792B82">
        <w:rPr>
          <w:rFonts w:cs="Arial"/>
          <w:color w:val="auto"/>
        </w:rPr>
        <w:t xml:space="preserve">two key </w:t>
      </w:r>
      <w:r w:rsidR="00500A0E" w:rsidRPr="00792B82">
        <w:rPr>
          <w:rFonts w:cs="Arial"/>
          <w:color w:val="auto"/>
        </w:rPr>
        <w:t>individuals in Washington State who had previously participated in the creation of the American Bar Association’s Standards for Language Access in the Courts guidance document</w:t>
      </w:r>
      <w:r w:rsidR="00D758F2" w:rsidRPr="00792B82">
        <w:rPr>
          <w:rFonts w:cs="Arial"/>
          <w:color w:val="auto"/>
        </w:rPr>
        <w:t>: Professor Gillian Dutton of Seattle University School of Law and Kristi Cruz, Staff Attorney wit</w:t>
      </w:r>
      <w:r w:rsidR="00DD443F" w:rsidRPr="00792B82">
        <w:rPr>
          <w:rFonts w:cs="Arial"/>
          <w:color w:val="auto"/>
        </w:rPr>
        <w:t>h the Northwest Justice Project.</w:t>
      </w:r>
      <w:r w:rsidR="00D758F2" w:rsidRPr="00792B82">
        <w:rPr>
          <w:rFonts w:cs="Arial"/>
          <w:color w:val="auto"/>
        </w:rPr>
        <w:t xml:space="preserve"> T</w:t>
      </w:r>
      <w:r w:rsidR="005601D0" w:rsidRPr="00792B82">
        <w:rPr>
          <w:rFonts w:cs="Arial"/>
          <w:color w:val="auto"/>
        </w:rPr>
        <w:t xml:space="preserve">he </w:t>
      </w:r>
      <w:r w:rsidR="00B92621" w:rsidRPr="00792B82">
        <w:rPr>
          <w:rFonts w:cs="Arial"/>
          <w:color w:val="auto"/>
        </w:rPr>
        <w:t xml:space="preserve">updated </w:t>
      </w:r>
      <w:r w:rsidR="005601D0" w:rsidRPr="00792B82">
        <w:rPr>
          <w:rFonts w:cs="Arial"/>
          <w:color w:val="auto"/>
        </w:rPr>
        <w:t>Washin</w:t>
      </w:r>
      <w:r w:rsidR="0088178B" w:rsidRPr="00792B82">
        <w:rPr>
          <w:rFonts w:cs="Arial"/>
          <w:color w:val="auto"/>
        </w:rPr>
        <w:t>gton State LAP</w:t>
      </w:r>
      <w:r w:rsidR="003B67FA" w:rsidRPr="00792B82">
        <w:rPr>
          <w:rFonts w:cs="Arial"/>
          <w:color w:val="auto"/>
        </w:rPr>
        <w:t xml:space="preserve"> </w:t>
      </w:r>
      <w:r w:rsidR="003F10D9" w:rsidRPr="00792B82">
        <w:rPr>
          <w:rFonts w:cs="Arial"/>
          <w:color w:val="auto"/>
        </w:rPr>
        <w:t>Desk book</w:t>
      </w:r>
      <w:r w:rsidR="005601D0" w:rsidRPr="00792B82">
        <w:rPr>
          <w:rFonts w:cs="Arial"/>
          <w:color w:val="auto"/>
        </w:rPr>
        <w:t xml:space="preserve"> </w:t>
      </w:r>
      <w:r w:rsidR="00B40DCD" w:rsidRPr="00792B82">
        <w:rPr>
          <w:rFonts w:cs="Arial"/>
          <w:color w:val="auto"/>
        </w:rPr>
        <w:t>pr</w:t>
      </w:r>
      <w:r w:rsidR="005601D0" w:rsidRPr="00792B82">
        <w:rPr>
          <w:rFonts w:cs="Arial"/>
          <w:color w:val="auto"/>
        </w:rPr>
        <w:t>ovides trial courts with a more detailed</w:t>
      </w:r>
      <w:r w:rsidR="00B40DCD" w:rsidRPr="00792B82">
        <w:rPr>
          <w:rFonts w:cs="Arial"/>
          <w:color w:val="auto"/>
        </w:rPr>
        <w:t xml:space="preserve"> outline o</w:t>
      </w:r>
      <w:r w:rsidR="005601D0" w:rsidRPr="00792B82">
        <w:rPr>
          <w:rFonts w:cs="Arial"/>
          <w:color w:val="auto"/>
        </w:rPr>
        <w:t>f the federal and state mandates and guidelines</w:t>
      </w:r>
      <w:r w:rsidR="00B40DCD" w:rsidRPr="00792B82">
        <w:rPr>
          <w:rFonts w:cs="Arial"/>
          <w:color w:val="auto"/>
        </w:rPr>
        <w:t xml:space="preserve"> regarding the level</w:t>
      </w:r>
      <w:r w:rsidR="005601D0" w:rsidRPr="00792B82">
        <w:rPr>
          <w:rFonts w:cs="Arial"/>
          <w:color w:val="auto"/>
        </w:rPr>
        <w:t xml:space="preserve"> and types</w:t>
      </w:r>
      <w:r w:rsidR="00B40DCD" w:rsidRPr="00792B82">
        <w:rPr>
          <w:rFonts w:cs="Arial"/>
          <w:color w:val="auto"/>
        </w:rPr>
        <w:t xml:space="preserve"> of services that should be made available to LEP </w:t>
      </w:r>
      <w:r w:rsidR="00823A36" w:rsidRPr="00792B82">
        <w:rPr>
          <w:rFonts w:cs="Arial"/>
          <w:color w:val="auto"/>
        </w:rPr>
        <w:t xml:space="preserve">individuals </w:t>
      </w:r>
      <w:r w:rsidR="005601D0" w:rsidRPr="00792B82">
        <w:rPr>
          <w:rFonts w:cs="Arial"/>
          <w:color w:val="auto"/>
        </w:rPr>
        <w:t>an</w:t>
      </w:r>
      <w:r w:rsidR="00823A36" w:rsidRPr="00792B82">
        <w:rPr>
          <w:rFonts w:cs="Arial"/>
          <w:color w:val="auto"/>
        </w:rPr>
        <w:t>d for deaf, hard of hearing, or deaf-blind (“</w:t>
      </w:r>
      <w:r w:rsidR="005601D0" w:rsidRPr="00792B82">
        <w:rPr>
          <w:rFonts w:cs="Arial"/>
          <w:color w:val="auto"/>
        </w:rPr>
        <w:t>D/HH/DB</w:t>
      </w:r>
      <w:r w:rsidR="00823A36" w:rsidRPr="00792B82">
        <w:rPr>
          <w:rFonts w:cs="Arial"/>
          <w:color w:val="auto"/>
        </w:rPr>
        <w:t>”)</w:t>
      </w:r>
      <w:r w:rsidR="005601D0" w:rsidRPr="00792B82">
        <w:rPr>
          <w:rFonts w:cs="Arial"/>
          <w:color w:val="auto"/>
        </w:rPr>
        <w:t xml:space="preserve"> </w:t>
      </w:r>
      <w:r w:rsidR="00B40DCD" w:rsidRPr="00792B82">
        <w:rPr>
          <w:rFonts w:cs="Arial"/>
          <w:color w:val="auto"/>
        </w:rPr>
        <w:t>individuals</w:t>
      </w:r>
      <w:r w:rsidR="005601D0" w:rsidRPr="00792B82">
        <w:rPr>
          <w:rFonts w:cs="Arial"/>
          <w:color w:val="auto"/>
        </w:rPr>
        <w:t xml:space="preserve"> who are seeking to access </w:t>
      </w:r>
      <w:r w:rsidR="002C50BA" w:rsidRPr="00792B82">
        <w:rPr>
          <w:rFonts w:cs="Arial"/>
          <w:color w:val="auto"/>
        </w:rPr>
        <w:t>state trial courts</w:t>
      </w:r>
      <w:r w:rsidR="005601D0" w:rsidRPr="00792B82">
        <w:rPr>
          <w:rFonts w:cs="Arial"/>
          <w:color w:val="auto"/>
        </w:rPr>
        <w:t xml:space="preserve"> and receive services provided by </w:t>
      </w:r>
      <w:r w:rsidR="002C50BA" w:rsidRPr="00792B82">
        <w:rPr>
          <w:rFonts w:cs="Arial"/>
          <w:color w:val="auto"/>
        </w:rPr>
        <w:t xml:space="preserve">those </w:t>
      </w:r>
      <w:r w:rsidR="005601D0" w:rsidRPr="00792B82">
        <w:rPr>
          <w:rFonts w:cs="Arial"/>
          <w:color w:val="auto"/>
        </w:rPr>
        <w:t>courts</w:t>
      </w:r>
      <w:r w:rsidR="00B40DCD" w:rsidRPr="00792B82">
        <w:rPr>
          <w:rFonts w:cs="Arial"/>
          <w:color w:val="auto"/>
        </w:rPr>
        <w:t xml:space="preserve">.  </w:t>
      </w:r>
    </w:p>
    <w:p w14:paraId="7D932493" w14:textId="77777777" w:rsidR="00B40DCD" w:rsidRPr="00792B82" w:rsidRDefault="00B40DCD" w:rsidP="003F10D9">
      <w:pPr>
        <w:rPr>
          <w:rFonts w:cs="Arial"/>
          <w:color w:val="auto"/>
        </w:rPr>
      </w:pPr>
    </w:p>
    <w:p w14:paraId="10EF0C19" w14:textId="77777777" w:rsidR="000322E7" w:rsidRPr="00792B82" w:rsidRDefault="002C50BA" w:rsidP="003F10D9">
      <w:pPr>
        <w:rPr>
          <w:rFonts w:cs="Arial"/>
          <w:color w:val="auto"/>
        </w:rPr>
      </w:pPr>
      <w:r w:rsidRPr="00792B82">
        <w:rPr>
          <w:rFonts w:cs="Arial"/>
          <w:color w:val="auto"/>
        </w:rPr>
        <w:t xml:space="preserve">The second drafting team (“Court User Group”) was made up of municipal, district, and superior court administrators and court interpreter coordinators from both sides of the </w:t>
      </w:r>
      <w:r w:rsidR="00C83D0B" w:rsidRPr="00792B82">
        <w:rPr>
          <w:rFonts w:cs="Arial"/>
          <w:color w:val="auto"/>
        </w:rPr>
        <w:t xml:space="preserve"> </w:t>
      </w:r>
      <w:r w:rsidRPr="00792B82">
        <w:rPr>
          <w:rFonts w:cs="Arial"/>
          <w:color w:val="auto"/>
        </w:rPr>
        <w:t xml:space="preserve">state who have had considerable experience in procuring and scheduling language </w:t>
      </w:r>
      <w:r w:rsidR="00C83D0B" w:rsidRPr="00792B82">
        <w:rPr>
          <w:rFonts w:cs="Arial"/>
          <w:color w:val="auto"/>
        </w:rPr>
        <w:t xml:space="preserve"> </w:t>
      </w:r>
      <w:r w:rsidRPr="00792B82">
        <w:rPr>
          <w:rFonts w:cs="Arial"/>
          <w:color w:val="auto"/>
        </w:rPr>
        <w:t xml:space="preserve">access services for persons who are </w:t>
      </w:r>
      <w:r w:rsidR="00C83D0B" w:rsidRPr="00792B82">
        <w:rPr>
          <w:rFonts w:cs="Arial"/>
          <w:color w:val="auto"/>
        </w:rPr>
        <w:t>LEP</w:t>
      </w:r>
      <w:r w:rsidRPr="00792B82">
        <w:rPr>
          <w:rFonts w:cs="Arial"/>
          <w:color w:val="auto"/>
        </w:rPr>
        <w:t xml:space="preserve"> and persons who are deaf, hard of hearing, or deaf-blind (“D/HH/DB”).  </w:t>
      </w:r>
      <w:r w:rsidR="00B40DCD" w:rsidRPr="00792B82">
        <w:rPr>
          <w:rFonts w:cs="Arial"/>
          <w:color w:val="auto"/>
        </w:rPr>
        <w:t xml:space="preserve">This </w:t>
      </w:r>
      <w:r w:rsidRPr="00792B82">
        <w:rPr>
          <w:rFonts w:cs="Arial"/>
          <w:color w:val="auto"/>
        </w:rPr>
        <w:t>Court User Group</w:t>
      </w:r>
      <w:r w:rsidR="00D758F2" w:rsidRPr="00792B82">
        <w:rPr>
          <w:rFonts w:cs="Arial"/>
          <w:color w:val="auto"/>
        </w:rPr>
        <w:t xml:space="preserve"> consisted of Judge David Estudillo (Grant County Superior Court), Fona Sugg (Chelan County Superior Court Administrator), Emma Garkavi (Seattle Municipal Court Interpreter Coordinator), </w:t>
      </w:r>
      <w:proofErr w:type="spellStart"/>
      <w:r w:rsidR="00D758F2" w:rsidRPr="00792B82">
        <w:rPr>
          <w:rFonts w:cs="Arial"/>
          <w:color w:val="auto"/>
        </w:rPr>
        <w:t>LaTrish</w:t>
      </w:r>
      <w:r w:rsidR="00DD443F" w:rsidRPr="00792B82">
        <w:rPr>
          <w:rFonts w:cs="Arial"/>
          <w:color w:val="auto"/>
        </w:rPr>
        <w:t>a</w:t>
      </w:r>
      <w:proofErr w:type="spellEnd"/>
      <w:r w:rsidR="00D758F2" w:rsidRPr="00792B82">
        <w:rPr>
          <w:rFonts w:cs="Arial"/>
          <w:color w:val="auto"/>
        </w:rPr>
        <w:t xml:space="preserve"> Kinlow (Tukwila Municipal Court Administrator), Tristen </w:t>
      </w:r>
      <w:proofErr w:type="spellStart"/>
      <w:r w:rsidR="00D758F2" w:rsidRPr="00792B82">
        <w:rPr>
          <w:rFonts w:cs="Arial"/>
          <w:color w:val="auto"/>
        </w:rPr>
        <w:t>Worthen</w:t>
      </w:r>
      <w:proofErr w:type="spellEnd"/>
      <w:r w:rsidR="00D758F2" w:rsidRPr="00792B82">
        <w:rPr>
          <w:rFonts w:cs="Arial"/>
          <w:color w:val="auto"/>
        </w:rPr>
        <w:t xml:space="preserve"> (</w:t>
      </w:r>
      <w:r w:rsidR="00325872" w:rsidRPr="00792B82">
        <w:rPr>
          <w:rFonts w:cs="Arial"/>
          <w:color w:val="auto"/>
        </w:rPr>
        <w:t>County Clerk, Douglas County), and Jessica Gurley (</w:t>
      </w:r>
      <w:r w:rsidR="00EE5A46" w:rsidRPr="00792B82">
        <w:rPr>
          <w:rFonts w:cs="Arial"/>
          <w:color w:val="auto"/>
        </w:rPr>
        <w:t xml:space="preserve">Snohomish County Superior Court Program Administration).  The </w:t>
      </w:r>
      <w:r w:rsidR="00DD443F" w:rsidRPr="00792B82">
        <w:rPr>
          <w:rFonts w:cs="Arial"/>
          <w:color w:val="auto"/>
        </w:rPr>
        <w:t xml:space="preserve">Court </w:t>
      </w:r>
      <w:r w:rsidR="00EE5A46" w:rsidRPr="00792B82">
        <w:rPr>
          <w:rFonts w:cs="Arial"/>
          <w:color w:val="auto"/>
        </w:rPr>
        <w:t>User Group</w:t>
      </w:r>
      <w:r w:rsidRPr="00792B82">
        <w:rPr>
          <w:rFonts w:cs="Arial"/>
          <w:color w:val="auto"/>
        </w:rPr>
        <w:t xml:space="preserve"> </w:t>
      </w:r>
      <w:r w:rsidR="00104289" w:rsidRPr="00792B82">
        <w:rPr>
          <w:rFonts w:cs="Arial"/>
          <w:color w:val="auto"/>
        </w:rPr>
        <w:t>updated</w:t>
      </w:r>
      <w:r w:rsidRPr="00792B82">
        <w:rPr>
          <w:rFonts w:cs="Arial"/>
          <w:color w:val="auto"/>
        </w:rPr>
        <w:t xml:space="preserve"> the previous 2008</w:t>
      </w:r>
      <w:r w:rsidR="00B40DCD" w:rsidRPr="00792B82">
        <w:rPr>
          <w:rFonts w:cs="Arial"/>
          <w:color w:val="auto"/>
        </w:rPr>
        <w:t xml:space="preserve"> template and </w:t>
      </w:r>
      <w:r w:rsidR="00FB3B50" w:rsidRPr="00792B82">
        <w:rPr>
          <w:rFonts w:cs="Arial"/>
          <w:color w:val="auto"/>
        </w:rPr>
        <w:t>court user instructions to create</w:t>
      </w:r>
      <w:r w:rsidR="00B40DCD" w:rsidRPr="00792B82">
        <w:rPr>
          <w:rFonts w:cs="Arial"/>
          <w:color w:val="auto"/>
        </w:rPr>
        <w:t xml:space="preserve"> a </w:t>
      </w:r>
      <w:r w:rsidR="00104289" w:rsidRPr="00792B82">
        <w:rPr>
          <w:rFonts w:cs="Arial"/>
          <w:color w:val="auto"/>
        </w:rPr>
        <w:t xml:space="preserve">revised </w:t>
      </w:r>
      <w:r w:rsidR="007A6B2B" w:rsidRPr="00792B82">
        <w:rPr>
          <w:rFonts w:cs="Arial"/>
          <w:color w:val="auto"/>
        </w:rPr>
        <w:t>LAP</w:t>
      </w:r>
      <w:r w:rsidR="00B40DCD" w:rsidRPr="00792B82">
        <w:rPr>
          <w:rFonts w:cs="Arial"/>
          <w:color w:val="auto"/>
        </w:rPr>
        <w:t xml:space="preserve"> </w:t>
      </w:r>
      <w:r w:rsidR="00104289" w:rsidRPr="00792B82">
        <w:rPr>
          <w:rFonts w:cs="Arial"/>
          <w:color w:val="auto"/>
        </w:rPr>
        <w:t xml:space="preserve">template document </w:t>
      </w:r>
      <w:r w:rsidR="00B40DCD" w:rsidRPr="00792B82">
        <w:rPr>
          <w:rFonts w:cs="Arial"/>
          <w:color w:val="auto"/>
        </w:rPr>
        <w:t xml:space="preserve">that can be adapted to the local needs and circumstances of each court, cluster of courts, or all courts in a county or region.  </w:t>
      </w:r>
      <w:r w:rsidR="00104289" w:rsidRPr="00792B82">
        <w:rPr>
          <w:rFonts w:cs="Arial"/>
          <w:b/>
          <w:color w:val="auto"/>
        </w:rPr>
        <w:t>(</w:t>
      </w:r>
      <w:r w:rsidR="006C0A9D" w:rsidRPr="00792B82">
        <w:rPr>
          <w:rFonts w:cs="Arial"/>
          <w:b/>
          <w:color w:val="auto"/>
        </w:rPr>
        <w:t xml:space="preserve">See </w:t>
      </w:r>
      <w:hyperlink w:anchor="AppA" w:history="1">
        <w:r w:rsidR="006C0A9D" w:rsidRPr="00792B82">
          <w:rPr>
            <w:rStyle w:val="Hyperlink"/>
            <w:rFonts w:cs="Arial"/>
            <w:b/>
            <w:color w:val="auto"/>
          </w:rPr>
          <w:t>Appendix</w:t>
        </w:r>
        <w:r w:rsidR="00B40DCD" w:rsidRPr="00792B82">
          <w:rPr>
            <w:rStyle w:val="Hyperlink"/>
            <w:rFonts w:cs="Arial"/>
            <w:b/>
            <w:color w:val="auto"/>
          </w:rPr>
          <w:t xml:space="preserve"> A</w:t>
        </w:r>
      </w:hyperlink>
      <w:r w:rsidR="00B40DCD" w:rsidRPr="00792B82">
        <w:rPr>
          <w:rFonts w:cs="Arial"/>
          <w:b/>
          <w:color w:val="auto"/>
        </w:rPr>
        <w:t xml:space="preserve"> </w:t>
      </w:r>
      <w:r w:rsidR="00FB3B50" w:rsidRPr="00792B82">
        <w:rPr>
          <w:rFonts w:cs="Arial"/>
          <w:b/>
          <w:color w:val="auto"/>
        </w:rPr>
        <w:t xml:space="preserve">for </w:t>
      </w:r>
      <w:r w:rsidR="00157342" w:rsidRPr="00792B82">
        <w:rPr>
          <w:rFonts w:cs="Arial"/>
          <w:b/>
          <w:color w:val="auto"/>
        </w:rPr>
        <w:t xml:space="preserve">the model </w:t>
      </w:r>
      <w:r w:rsidR="00FB3B50" w:rsidRPr="00792B82">
        <w:rPr>
          <w:rFonts w:cs="Arial"/>
          <w:b/>
          <w:color w:val="auto"/>
        </w:rPr>
        <w:t>court template</w:t>
      </w:r>
      <w:r w:rsidR="00157342" w:rsidRPr="00792B82">
        <w:rPr>
          <w:rFonts w:cs="Arial"/>
          <w:b/>
          <w:color w:val="auto"/>
        </w:rPr>
        <w:t xml:space="preserve"> user instruction guide </w:t>
      </w:r>
      <w:r w:rsidR="006C0A9D" w:rsidRPr="00792B82">
        <w:rPr>
          <w:rFonts w:cs="Arial"/>
          <w:b/>
          <w:color w:val="auto"/>
        </w:rPr>
        <w:t xml:space="preserve">and Appendix B for the model </w:t>
      </w:r>
      <w:r w:rsidR="00FB3B50" w:rsidRPr="00792B82">
        <w:rPr>
          <w:rFonts w:cs="Arial"/>
          <w:b/>
          <w:color w:val="auto"/>
        </w:rPr>
        <w:t xml:space="preserve">court </w:t>
      </w:r>
      <w:r w:rsidR="00104289" w:rsidRPr="00792B82">
        <w:rPr>
          <w:rFonts w:cs="Arial"/>
          <w:b/>
          <w:color w:val="auto"/>
        </w:rPr>
        <w:t>template)</w:t>
      </w:r>
      <w:r w:rsidR="00B40DCD" w:rsidRPr="00792B82">
        <w:rPr>
          <w:rFonts w:cs="Arial"/>
          <w:b/>
          <w:color w:val="auto"/>
        </w:rPr>
        <w:t xml:space="preserve">. </w:t>
      </w:r>
      <w:r w:rsidR="00B40DCD" w:rsidRPr="00792B82">
        <w:rPr>
          <w:rFonts w:cs="Arial"/>
          <w:color w:val="auto"/>
        </w:rPr>
        <w:t xml:space="preserve"> </w:t>
      </w:r>
    </w:p>
    <w:p w14:paraId="3DAFD5C0" w14:textId="77777777" w:rsidR="00E52805" w:rsidRPr="00792B82" w:rsidRDefault="00E52805" w:rsidP="003F10D9">
      <w:pPr>
        <w:rPr>
          <w:rFonts w:cs="Arial"/>
          <w:color w:val="auto"/>
        </w:rPr>
      </w:pPr>
    </w:p>
    <w:p w14:paraId="1DA80935" w14:textId="77777777" w:rsidR="00BC7B21" w:rsidRPr="00792B82" w:rsidRDefault="00BC7B21" w:rsidP="003F10D9">
      <w:pPr>
        <w:rPr>
          <w:rFonts w:cs="Arial"/>
          <w:bCs/>
          <w:color w:val="auto"/>
        </w:rPr>
      </w:pPr>
      <w:r w:rsidRPr="00792B82">
        <w:rPr>
          <w:rFonts w:cs="Arial"/>
          <w:color w:val="auto"/>
        </w:rPr>
        <w:t xml:space="preserve">A substantially completed draft of </w:t>
      </w:r>
      <w:r w:rsidRPr="00792B82">
        <w:rPr>
          <w:rFonts w:cs="Arial"/>
          <w:bCs/>
          <w:color w:val="auto"/>
        </w:rPr>
        <w:t xml:space="preserve">the </w:t>
      </w:r>
      <w:r w:rsidRPr="00792B82">
        <w:rPr>
          <w:rFonts w:cs="Arial"/>
          <w:color w:val="auto"/>
        </w:rPr>
        <w:t xml:space="preserve">legal policy framework and user instructions/court template sections was reviewed by </w:t>
      </w:r>
      <w:r w:rsidRPr="00792B82">
        <w:rPr>
          <w:rFonts w:cs="Arial"/>
          <w:bCs/>
          <w:color w:val="auto"/>
        </w:rPr>
        <w:t>the United States Department of Justice (DOJ)</w:t>
      </w:r>
      <w:r w:rsidR="0062334B" w:rsidRPr="00792B82">
        <w:rPr>
          <w:rFonts w:cs="Arial"/>
          <w:bCs/>
          <w:color w:val="auto"/>
        </w:rPr>
        <w:t>,</w:t>
      </w:r>
      <w:r w:rsidRPr="00792B82">
        <w:rPr>
          <w:rFonts w:cs="Arial"/>
          <w:bCs/>
          <w:color w:val="auto"/>
        </w:rPr>
        <w:t xml:space="preserve"> through its United States Attorney's Office for the Western District of Washington (AUSA J. </w:t>
      </w:r>
      <w:r w:rsidRPr="00792B82">
        <w:rPr>
          <w:rFonts w:cs="Arial"/>
          <w:color w:val="auto"/>
        </w:rPr>
        <w:t xml:space="preserve">Michael Diaz) </w:t>
      </w:r>
      <w:r w:rsidRPr="00792B82">
        <w:rPr>
          <w:rFonts w:cs="Arial"/>
          <w:bCs/>
          <w:color w:val="auto"/>
        </w:rPr>
        <w:t xml:space="preserve">and the Civil Rights Division (Attorney Michael </w:t>
      </w:r>
      <w:proofErr w:type="spellStart"/>
      <w:r w:rsidRPr="00792B82">
        <w:rPr>
          <w:rFonts w:cs="Arial"/>
          <w:bCs/>
          <w:color w:val="auto"/>
        </w:rPr>
        <w:t>Mulé</w:t>
      </w:r>
      <w:proofErr w:type="spellEnd"/>
      <w:r w:rsidRPr="00792B82">
        <w:rPr>
          <w:rFonts w:cs="Arial"/>
          <w:bCs/>
          <w:color w:val="auto"/>
        </w:rPr>
        <w:t>)</w:t>
      </w:r>
      <w:r w:rsidR="0062334B" w:rsidRPr="00792B82">
        <w:rPr>
          <w:rFonts w:cs="Arial"/>
          <w:bCs/>
          <w:color w:val="auto"/>
        </w:rPr>
        <w:t xml:space="preserve">, which </w:t>
      </w:r>
      <w:r w:rsidRPr="00792B82">
        <w:rPr>
          <w:rFonts w:cs="Arial"/>
          <w:color w:val="auto"/>
        </w:rPr>
        <w:t xml:space="preserve"> provided valuable edits and commentary to the revised LAP.  The WG teams took their suggested changes and comments into consideration and made revisions as appropriate.  However, it should not be taken to imply that because the DOJ has reviewed and provided input on the drafts, the </w:t>
      </w:r>
      <w:r w:rsidR="003F10D9" w:rsidRPr="00792B82">
        <w:rPr>
          <w:rFonts w:cs="Arial"/>
          <w:color w:val="auto"/>
        </w:rPr>
        <w:t>Desk book</w:t>
      </w:r>
      <w:r w:rsidRPr="00792B82">
        <w:rPr>
          <w:rFonts w:cs="Arial"/>
          <w:color w:val="auto"/>
        </w:rPr>
        <w:t xml:space="preserve"> is approved as to form or content by the DOJ as complying with all applicable federal laws and regulations affecting LEP and D/HH/DB individuals accessing state courts.</w:t>
      </w:r>
    </w:p>
    <w:p w14:paraId="527603A7" w14:textId="77777777" w:rsidR="006E5DD6" w:rsidRPr="00792B82" w:rsidRDefault="006E5DD6" w:rsidP="003F10D9">
      <w:pPr>
        <w:rPr>
          <w:rFonts w:cs="Arial"/>
          <w:color w:val="auto"/>
        </w:rPr>
      </w:pPr>
    </w:p>
    <w:p w14:paraId="14770FDD" w14:textId="2B312C8E" w:rsidR="006E5DD6" w:rsidRPr="00792B82" w:rsidRDefault="006E5DD6" w:rsidP="003F10D9">
      <w:pPr>
        <w:rPr>
          <w:rFonts w:cs="Arial"/>
          <w:color w:val="auto"/>
        </w:rPr>
      </w:pPr>
      <w:r w:rsidRPr="00792B82">
        <w:rPr>
          <w:rFonts w:cs="Arial"/>
          <w:color w:val="auto"/>
        </w:rPr>
        <w:t xml:space="preserve">The final </w:t>
      </w:r>
      <w:r w:rsidR="003F10D9" w:rsidRPr="00792B82">
        <w:rPr>
          <w:rFonts w:cs="Arial"/>
          <w:color w:val="auto"/>
        </w:rPr>
        <w:t>Desk book</w:t>
      </w:r>
      <w:r w:rsidRPr="00792B82">
        <w:rPr>
          <w:rFonts w:cs="Arial"/>
          <w:color w:val="auto"/>
        </w:rPr>
        <w:t xml:space="preserve"> draft was reviewed and adopted by members of the Commission on </w:t>
      </w:r>
      <w:r w:rsidR="005D399D" w:rsidRPr="00792B82">
        <w:rPr>
          <w:rFonts w:cs="Arial"/>
          <w:color w:val="auto"/>
        </w:rPr>
        <w:t>March 3, 2017</w:t>
      </w:r>
      <w:r w:rsidRPr="00792B82">
        <w:rPr>
          <w:rFonts w:cs="Arial"/>
          <w:color w:val="auto"/>
        </w:rPr>
        <w:t xml:space="preserve"> and final adoption by the AOC on </w:t>
      </w:r>
      <w:r w:rsidR="005D399D" w:rsidRPr="00792B82">
        <w:rPr>
          <w:rFonts w:cs="Arial"/>
          <w:color w:val="auto"/>
        </w:rPr>
        <w:t>July 7, 2017</w:t>
      </w:r>
      <w:r w:rsidRPr="00792B82">
        <w:rPr>
          <w:rFonts w:cs="Arial"/>
          <w:color w:val="auto"/>
        </w:rPr>
        <w:t>.</w:t>
      </w:r>
    </w:p>
    <w:p w14:paraId="6F5A4A68" w14:textId="77777777" w:rsidR="00B971BB" w:rsidRPr="00792B82" w:rsidRDefault="00B971BB" w:rsidP="003F10D9">
      <w:pPr>
        <w:rPr>
          <w:rFonts w:cs="Arial"/>
          <w:b/>
          <w:color w:val="auto"/>
        </w:rPr>
      </w:pPr>
    </w:p>
    <w:p w14:paraId="75E57309" w14:textId="77777777" w:rsidR="00FB3B50" w:rsidRPr="00792B82" w:rsidRDefault="00FB3B50" w:rsidP="003F10D9">
      <w:pPr>
        <w:pStyle w:val="ListParagraph"/>
        <w:numPr>
          <w:ilvl w:val="0"/>
          <w:numId w:val="55"/>
        </w:numPr>
        <w:rPr>
          <w:rFonts w:cs="Arial"/>
          <w:color w:val="auto"/>
          <w:sz w:val="28"/>
          <w:szCs w:val="28"/>
        </w:rPr>
      </w:pPr>
      <w:r w:rsidRPr="00792B82">
        <w:rPr>
          <w:rFonts w:cs="Arial"/>
          <w:b/>
          <w:color w:val="auto"/>
          <w:sz w:val="28"/>
          <w:szCs w:val="28"/>
        </w:rPr>
        <w:t>Revised LAP Policy Updates and Template</w:t>
      </w:r>
    </w:p>
    <w:p w14:paraId="7E7B18D3" w14:textId="77777777" w:rsidR="00FB3B50" w:rsidRPr="00792B82" w:rsidRDefault="00FB3B50" w:rsidP="003F10D9">
      <w:pPr>
        <w:pStyle w:val="ListParagraph"/>
        <w:rPr>
          <w:rFonts w:cs="Arial"/>
          <w:color w:val="auto"/>
        </w:rPr>
      </w:pPr>
    </w:p>
    <w:p w14:paraId="537460E5" w14:textId="77777777" w:rsidR="00783EB6" w:rsidRPr="00792B82" w:rsidRDefault="00783EB6" w:rsidP="003F10D9">
      <w:pPr>
        <w:rPr>
          <w:rFonts w:cs="Arial"/>
          <w:b/>
          <w:color w:val="auto"/>
          <w:u w:val="single"/>
        </w:rPr>
      </w:pPr>
      <w:r w:rsidRPr="00792B82">
        <w:rPr>
          <w:rFonts w:cs="Arial"/>
          <w:b/>
          <w:color w:val="auto"/>
          <w:u w:val="single"/>
        </w:rPr>
        <w:t>Policy Updates</w:t>
      </w:r>
    </w:p>
    <w:p w14:paraId="32B60FFA" w14:textId="77777777" w:rsidR="00FB3B50" w:rsidRPr="00792B82" w:rsidRDefault="007C791D" w:rsidP="003F10D9">
      <w:pPr>
        <w:rPr>
          <w:rFonts w:cs="Arial"/>
          <w:iCs/>
          <w:color w:val="auto"/>
        </w:rPr>
      </w:pPr>
      <w:r w:rsidRPr="00792B82">
        <w:rPr>
          <w:rFonts w:cs="Arial"/>
          <w:color w:val="auto"/>
        </w:rPr>
        <w:t>After</w:t>
      </w:r>
      <w:r w:rsidR="00FB3B50" w:rsidRPr="00792B82">
        <w:rPr>
          <w:rFonts w:cs="Arial"/>
          <w:color w:val="auto"/>
        </w:rPr>
        <w:t xml:space="preserve"> the 2008 passage of RCW 2.43.090, the United States Department of Justice (DOJ) issued further clarification in 2010 regarding federal expectations for the provision of language access services by entities that receive federal funds and the Board of Judicial Administration further</w:t>
      </w:r>
      <w:r w:rsidRPr="00792B82">
        <w:rPr>
          <w:rFonts w:cs="Arial"/>
          <w:color w:val="auto"/>
        </w:rPr>
        <w:t xml:space="preserve"> adopted</w:t>
      </w:r>
      <w:r w:rsidR="00FB3B50" w:rsidRPr="00792B82">
        <w:rPr>
          <w:rFonts w:cs="Arial"/>
          <w:color w:val="auto"/>
        </w:rPr>
        <w:t xml:space="preserve"> a resolution in 2012 supporting language access at no cost to LEP parties in all court-operated functions and programs. </w:t>
      </w:r>
      <w:r w:rsidRPr="00792B82">
        <w:rPr>
          <w:rFonts w:cs="Arial"/>
          <w:color w:val="auto"/>
        </w:rPr>
        <w:t xml:space="preserve"> Federal DOJ action under Title VI of the Civil Right Act of 1964 against individual state courts, including King County Superior Court, and state agencies (i.e., Washington State Department of Labor and Industries) receiving federal funds provided further clarification.  </w:t>
      </w:r>
      <w:r w:rsidR="00FB3B50" w:rsidRPr="00792B82">
        <w:rPr>
          <w:rFonts w:cs="Arial"/>
          <w:color w:val="auto"/>
        </w:rPr>
        <w:t xml:space="preserve">As a result of these policy advances, the need arose for a revised LAP for Washington trial courts. </w:t>
      </w:r>
    </w:p>
    <w:p w14:paraId="0D8FBB0C" w14:textId="77777777" w:rsidR="00B12B4B" w:rsidRPr="00792B82" w:rsidRDefault="00B12B4B" w:rsidP="003F10D9">
      <w:pPr>
        <w:rPr>
          <w:rFonts w:cs="Arial"/>
          <w:iCs/>
          <w:color w:val="auto"/>
        </w:rPr>
      </w:pPr>
    </w:p>
    <w:p w14:paraId="5E076AF0" w14:textId="77777777" w:rsidR="00B971BB" w:rsidRPr="00792B82" w:rsidRDefault="00B12B4B" w:rsidP="003F10D9">
      <w:pPr>
        <w:rPr>
          <w:rFonts w:cs="Arial"/>
          <w:iCs/>
          <w:color w:val="auto"/>
        </w:rPr>
      </w:pPr>
      <w:r w:rsidRPr="00792B82">
        <w:rPr>
          <w:rFonts w:cs="Arial"/>
          <w:iCs/>
          <w:color w:val="auto"/>
        </w:rPr>
        <w:t>In addition to addressing the components of each court</w:t>
      </w:r>
      <w:r w:rsidR="00F35C23" w:rsidRPr="00792B82">
        <w:rPr>
          <w:rFonts w:cs="Arial"/>
          <w:iCs/>
          <w:color w:val="auto"/>
        </w:rPr>
        <w:t>’s individual plan as</w:t>
      </w:r>
      <w:r w:rsidRPr="00792B82">
        <w:rPr>
          <w:rFonts w:cs="Arial"/>
          <w:iCs/>
          <w:color w:val="auto"/>
        </w:rPr>
        <w:t xml:space="preserve"> outlined in RCW 2.43.090, </w:t>
      </w:r>
      <w:r w:rsidR="00F35C23" w:rsidRPr="00792B82">
        <w:rPr>
          <w:rFonts w:cs="Arial"/>
          <w:iCs/>
          <w:color w:val="auto"/>
        </w:rPr>
        <w:t xml:space="preserve">this revised model plan addresses ancillary aspects </w:t>
      </w:r>
      <w:r w:rsidRPr="00792B82">
        <w:rPr>
          <w:rFonts w:cs="Arial"/>
          <w:iCs/>
          <w:color w:val="auto"/>
        </w:rPr>
        <w:t>related to the provision of language access (</w:t>
      </w:r>
      <w:proofErr w:type="spellStart"/>
      <w:r w:rsidR="00F35C23" w:rsidRPr="00792B82">
        <w:rPr>
          <w:rFonts w:cs="Arial"/>
          <w:iCs/>
          <w:color w:val="auto"/>
        </w:rPr>
        <w:t>i.e</w:t>
      </w:r>
      <w:proofErr w:type="spellEnd"/>
      <w:r w:rsidR="00F35C23" w:rsidRPr="00792B82">
        <w:rPr>
          <w:rFonts w:cs="Arial"/>
          <w:iCs/>
          <w:color w:val="auto"/>
        </w:rPr>
        <w:t xml:space="preserve">, </w:t>
      </w:r>
      <w:r w:rsidRPr="00792B82">
        <w:rPr>
          <w:rFonts w:cs="Arial"/>
          <w:iCs/>
          <w:color w:val="auto"/>
        </w:rPr>
        <w:t>translated notice of service av</w:t>
      </w:r>
      <w:r w:rsidR="00F35C23" w:rsidRPr="00792B82">
        <w:rPr>
          <w:rFonts w:cs="Arial"/>
          <w:iCs/>
          <w:color w:val="auto"/>
        </w:rPr>
        <w:t>ailability, translated websites, and court brochures</w:t>
      </w:r>
      <w:r w:rsidRPr="00792B82">
        <w:rPr>
          <w:rFonts w:cs="Arial"/>
          <w:iCs/>
          <w:color w:val="auto"/>
        </w:rPr>
        <w:t xml:space="preserve"> etc.) and language assistance </w:t>
      </w:r>
      <w:r w:rsidR="00F35C23" w:rsidRPr="00792B82">
        <w:rPr>
          <w:rFonts w:cs="Arial"/>
          <w:iCs/>
          <w:color w:val="auto"/>
        </w:rPr>
        <w:t xml:space="preserve">services </w:t>
      </w:r>
      <w:r w:rsidRPr="00792B82">
        <w:rPr>
          <w:rFonts w:cs="Arial"/>
          <w:iCs/>
          <w:color w:val="auto"/>
        </w:rPr>
        <w:t>(i.e., interpreters</w:t>
      </w:r>
      <w:r w:rsidR="00F35C23" w:rsidRPr="00792B82">
        <w:rPr>
          <w:rFonts w:cs="Arial"/>
          <w:iCs/>
          <w:color w:val="auto"/>
        </w:rPr>
        <w:t xml:space="preserve"> and translated forms) affecting court proceedings,</w:t>
      </w:r>
      <w:r w:rsidRPr="00792B82">
        <w:rPr>
          <w:rFonts w:cs="Arial"/>
          <w:iCs/>
          <w:color w:val="auto"/>
        </w:rPr>
        <w:t xml:space="preserve"> front service desk encounters, and in court-operated programs and services.</w:t>
      </w:r>
      <w:r w:rsidR="00FB3B50" w:rsidRPr="00792B82">
        <w:rPr>
          <w:rFonts w:cs="Arial"/>
          <w:iCs/>
          <w:color w:val="auto"/>
        </w:rPr>
        <w:t xml:space="preserve"> </w:t>
      </w:r>
    </w:p>
    <w:p w14:paraId="5D9E6023" w14:textId="77777777" w:rsidR="009F47FF" w:rsidRPr="00792B82" w:rsidRDefault="009F47FF" w:rsidP="003F10D9">
      <w:pPr>
        <w:rPr>
          <w:rFonts w:cs="Arial"/>
          <w:b/>
          <w:iCs/>
          <w:color w:val="auto"/>
          <w:u w:val="single"/>
        </w:rPr>
      </w:pPr>
    </w:p>
    <w:p w14:paraId="1FDB0E96" w14:textId="77777777" w:rsidR="00783EB6" w:rsidRPr="00792B82" w:rsidRDefault="00783EB6" w:rsidP="003F10D9">
      <w:pPr>
        <w:rPr>
          <w:rFonts w:cs="Arial"/>
          <w:b/>
          <w:iCs/>
          <w:color w:val="auto"/>
          <w:u w:val="single"/>
        </w:rPr>
      </w:pPr>
      <w:r w:rsidRPr="00792B82">
        <w:rPr>
          <w:rFonts w:cs="Arial"/>
          <w:b/>
          <w:iCs/>
          <w:color w:val="auto"/>
          <w:u w:val="single"/>
        </w:rPr>
        <w:t>LAP Template for Courts</w:t>
      </w:r>
    </w:p>
    <w:p w14:paraId="31CB4B3D" w14:textId="77777777" w:rsidR="00FB3B50" w:rsidRPr="00792B82" w:rsidRDefault="00D26A77" w:rsidP="003F10D9">
      <w:pPr>
        <w:rPr>
          <w:rFonts w:cs="Arial"/>
          <w:iCs/>
          <w:color w:val="auto"/>
        </w:rPr>
      </w:pPr>
      <w:r w:rsidRPr="00792B82">
        <w:rPr>
          <w:rFonts w:cs="Arial"/>
          <w:iCs/>
          <w:color w:val="auto"/>
        </w:rPr>
        <w:t xml:space="preserve">One of the new additions to the model template governs the provision of </w:t>
      </w:r>
      <w:r w:rsidR="004F2351" w:rsidRPr="00792B82">
        <w:rPr>
          <w:rFonts w:cs="Arial"/>
          <w:iCs/>
          <w:color w:val="auto"/>
        </w:rPr>
        <w:t xml:space="preserve">specific </w:t>
      </w:r>
      <w:r w:rsidRPr="00792B82">
        <w:rPr>
          <w:rFonts w:cs="Arial"/>
          <w:iCs/>
          <w:color w:val="auto"/>
        </w:rPr>
        <w:t xml:space="preserve">language assistance </w:t>
      </w:r>
      <w:r w:rsidR="004F2351" w:rsidRPr="00792B82">
        <w:rPr>
          <w:rFonts w:cs="Arial"/>
          <w:iCs/>
          <w:color w:val="auto"/>
        </w:rPr>
        <w:t xml:space="preserve">services each court can identify to best meet the language access needs of </w:t>
      </w:r>
      <w:r w:rsidRPr="00792B82">
        <w:rPr>
          <w:rFonts w:cs="Arial"/>
          <w:iCs/>
          <w:color w:val="auto"/>
        </w:rPr>
        <w:t>D/HH/DB</w:t>
      </w:r>
      <w:r w:rsidR="004F2351" w:rsidRPr="00792B82">
        <w:rPr>
          <w:rFonts w:cs="Arial"/>
          <w:iCs/>
          <w:color w:val="auto"/>
        </w:rPr>
        <w:t xml:space="preserve"> individuals</w:t>
      </w:r>
      <w:r w:rsidRPr="00792B82">
        <w:rPr>
          <w:rFonts w:cs="Arial"/>
          <w:iCs/>
          <w:color w:val="auto"/>
        </w:rPr>
        <w:t xml:space="preserve">. </w:t>
      </w:r>
      <w:r w:rsidR="00B12B4B" w:rsidRPr="00792B82">
        <w:rPr>
          <w:rFonts w:cs="Arial"/>
          <w:color w:val="auto"/>
        </w:rPr>
        <w:t xml:space="preserve">This </w:t>
      </w:r>
      <w:r w:rsidR="005D2E68" w:rsidRPr="00792B82">
        <w:rPr>
          <w:rFonts w:cs="Arial"/>
          <w:color w:val="auto"/>
        </w:rPr>
        <w:t xml:space="preserve">LAP </w:t>
      </w:r>
      <w:r w:rsidR="00B12B4B" w:rsidRPr="00792B82">
        <w:rPr>
          <w:rFonts w:cs="Arial"/>
          <w:color w:val="auto"/>
        </w:rPr>
        <w:t>offers practical solutions to many of the language assistance issues faced by courts across our state</w:t>
      </w:r>
      <w:r w:rsidR="00783EB6" w:rsidRPr="00792B82">
        <w:rPr>
          <w:rFonts w:cs="Arial"/>
          <w:color w:val="auto"/>
        </w:rPr>
        <w:t>.</w:t>
      </w:r>
      <w:r w:rsidR="00B12B4B" w:rsidRPr="00792B82">
        <w:rPr>
          <w:rFonts w:cs="Arial"/>
          <w:color w:val="auto"/>
        </w:rPr>
        <w:t xml:space="preserve"> </w:t>
      </w:r>
      <w:r w:rsidR="00783EB6" w:rsidRPr="00792B82">
        <w:rPr>
          <w:rFonts w:cs="Arial"/>
          <w:color w:val="auto"/>
        </w:rPr>
        <w:t xml:space="preserve">The </w:t>
      </w:r>
      <w:r w:rsidR="00B12B4B" w:rsidRPr="00792B82">
        <w:rPr>
          <w:rFonts w:cs="Arial"/>
          <w:color w:val="auto"/>
        </w:rPr>
        <w:t>checkboxes</w:t>
      </w:r>
      <w:r w:rsidR="00783EB6" w:rsidRPr="00792B82">
        <w:rPr>
          <w:rFonts w:cs="Arial"/>
          <w:color w:val="auto"/>
        </w:rPr>
        <w:t xml:space="preserve"> in the template</w:t>
      </w:r>
      <w:r w:rsidRPr="00792B82">
        <w:rPr>
          <w:rFonts w:cs="Arial"/>
          <w:color w:val="auto"/>
        </w:rPr>
        <w:t xml:space="preserve"> </w:t>
      </w:r>
      <w:r w:rsidR="00DD443F" w:rsidRPr="00792B82">
        <w:rPr>
          <w:rFonts w:cs="Arial"/>
          <w:color w:val="auto"/>
        </w:rPr>
        <w:t>enable</w:t>
      </w:r>
      <w:r w:rsidR="00F35C23" w:rsidRPr="00792B82">
        <w:rPr>
          <w:rFonts w:cs="Arial"/>
          <w:color w:val="auto"/>
        </w:rPr>
        <w:t xml:space="preserve"> courts to quickly identify those services that act as benchmarks for standards or best practices</w:t>
      </w:r>
      <w:r w:rsidRPr="00792B82">
        <w:rPr>
          <w:rFonts w:cs="Arial"/>
          <w:color w:val="auto"/>
        </w:rPr>
        <w:t xml:space="preserve"> and to move in the direction of adopting them as their </w:t>
      </w:r>
      <w:r w:rsidR="00783EB6" w:rsidRPr="00792B82">
        <w:rPr>
          <w:rFonts w:cs="Arial"/>
          <w:color w:val="auto"/>
        </w:rPr>
        <w:t>own standard protocol or policy</w:t>
      </w:r>
      <w:r w:rsidR="00F35C23" w:rsidRPr="00792B82">
        <w:rPr>
          <w:rFonts w:cs="Arial"/>
          <w:color w:val="auto"/>
        </w:rPr>
        <w:t>.</w:t>
      </w:r>
      <w:r w:rsidR="00B12B4B" w:rsidRPr="00792B82">
        <w:rPr>
          <w:rFonts w:cs="Arial"/>
          <w:color w:val="auto"/>
        </w:rPr>
        <w:t xml:space="preserve"> </w:t>
      </w:r>
    </w:p>
    <w:p w14:paraId="5F122638" w14:textId="77777777" w:rsidR="00B12B4B" w:rsidRPr="00792B82" w:rsidRDefault="00B12B4B" w:rsidP="003F10D9">
      <w:pPr>
        <w:rPr>
          <w:rFonts w:cs="Arial"/>
          <w:color w:val="auto"/>
        </w:rPr>
      </w:pPr>
    </w:p>
    <w:p w14:paraId="565121FC" w14:textId="77777777" w:rsidR="00B12B4B" w:rsidRPr="00792B82" w:rsidRDefault="00B40DCD" w:rsidP="003F10D9">
      <w:pPr>
        <w:rPr>
          <w:rFonts w:cs="Arial"/>
          <w:color w:val="auto"/>
        </w:rPr>
      </w:pPr>
      <w:r w:rsidRPr="00792B82">
        <w:rPr>
          <w:rFonts w:cs="Arial"/>
          <w:color w:val="auto"/>
        </w:rPr>
        <w:t>By utili</w:t>
      </w:r>
      <w:r w:rsidR="00B936D6" w:rsidRPr="00792B82">
        <w:rPr>
          <w:rFonts w:cs="Arial"/>
          <w:color w:val="auto"/>
        </w:rPr>
        <w:t>zing the user instructions in conjunction with the template,</w:t>
      </w:r>
      <w:r w:rsidRPr="00792B82">
        <w:rPr>
          <w:rFonts w:cs="Arial"/>
          <w:color w:val="auto"/>
        </w:rPr>
        <w:t xml:space="preserve"> each court or regional cluster can assess </w:t>
      </w:r>
      <w:r w:rsidR="00DD443F" w:rsidRPr="00792B82">
        <w:rPr>
          <w:rFonts w:cs="Arial"/>
          <w:color w:val="auto"/>
        </w:rPr>
        <w:t>the</w:t>
      </w:r>
      <w:r w:rsidR="00783EB6" w:rsidRPr="00792B82">
        <w:rPr>
          <w:rFonts w:cs="Arial"/>
          <w:color w:val="auto"/>
        </w:rPr>
        <w:t xml:space="preserve"> </w:t>
      </w:r>
      <w:r w:rsidRPr="00792B82">
        <w:rPr>
          <w:rFonts w:cs="Arial"/>
          <w:color w:val="auto"/>
        </w:rPr>
        <w:t>language needs of its own court community and develop a local plan for ensuring meanin</w:t>
      </w:r>
      <w:r w:rsidR="00B936D6" w:rsidRPr="00792B82">
        <w:rPr>
          <w:rFonts w:cs="Arial"/>
          <w:color w:val="auto"/>
        </w:rPr>
        <w:t>gful access to the courts by</w:t>
      </w:r>
      <w:r w:rsidRPr="00792B82">
        <w:rPr>
          <w:rFonts w:cs="Arial"/>
          <w:color w:val="auto"/>
        </w:rPr>
        <w:t xml:space="preserve"> LEP</w:t>
      </w:r>
      <w:r w:rsidR="00B936D6" w:rsidRPr="00792B82">
        <w:rPr>
          <w:rFonts w:cs="Arial"/>
          <w:color w:val="auto"/>
        </w:rPr>
        <w:t xml:space="preserve"> and D/HH/DB</w:t>
      </w:r>
      <w:r w:rsidRPr="00792B82">
        <w:rPr>
          <w:rFonts w:cs="Arial"/>
          <w:color w:val="auto"/>
        </w:rPr>
        <w:t xml:space="preserve"> individuals.  </w:t>
      </w:r>
      <w:r w:rsidR="00B12B4B" w:rsidRPr="00792B82">
        <w:rPr>
          <w:rFonts w:cs="Arial"/>
          <w:color w:val="auto"/>
        </w:rPr>
        <w:t>This document is intended to be a user-friendly guide to assist courts in (1) developing language assistance plans, (2) complying with federal and state mandates, and (3) meeting the needs of the LEP</w:t>
      </w:r>
      <w:r w:rsidR="00B936D6" w:rsidRPr="00792B82">
        <w:rPr>
          <w:rFonts w:cs="Arial"/>
          <w:color w:val="auto"/>
        </w:rPr>
        <w:t xml:space="preserve"> and D/HH/DB</w:t>
      </w:r>
      <w:r w:rsidR="00B12B4B" w:rsidRPr="00792B82">
        <w:rPr>
          <w:rFonts w:cs="Arial"/>
          <w:color w:val="auto"/>
        </w:rPr>
        <w:t xml:space="preserve"> population in it</w:t>
      </w:r>
      <w:r w:rsidR="00B86593" w:rsidRPr="00792B82">
        <w:rPr>
          <w:rFonts w:cs="Arial"/>
          <w:color w:val="auto"/>
        </w:rPr>
        <w:t>s</w:t>
      </w:r>
      <w:r w:rsidR="00B12B4B" w:rsidRPr="00792B82">
        <w:rPr>
          <w:rFonts w:cs="Arial"/>
          <w:color w:val="auto"/>
        </w:rPr>
        <w:t xml:space="preserve"> jurisdiction. </w:t>
      </w:r>
    </w:p>
    <w:p w14:paraId="0191B31E" w14:textId="77777777" w:rsidR="00B86593" w:rsidRPr="00792B82" w:rsidRDefault="00B86593" w:rsidP="003F10D9">
      <w:pPr>
        <w:rPr>
          <w:rFonts w:cs="Arial"/>
          <w:color w:val="auto"/>
        </w:rPr>
      </w:pPr>
    </w:p>
    <w:p w14:paraId="4D912EF5" w14:textId="77777777" w:rsidR="00E557A6" w:rsidRPr="00792B82" w:rsidRDefault="00B86593" w:rsidP="003F10D9">
      <w:pPr>
        <w:rPr>
          <w:rFonts w:cs="Arial"/>
          <w:color w:val="auto"/>
        </w:rPr>
      </w:pPr>
      <w:r w:rsidRPr="00792B82">
        <w:rPr>
          <w:rFonts w:cs="Arial"/>
          <w:color w:val="auto"/>
        </w:rPr>
        <w:t>It is</w:t>
      </w:r>
      <w:r w:rsidR="005A65FA" w:rsidRPr="00792B82">
        <w:rPr>
          <w:rFonts w:cs="Arial"/>
          <w:color w:val="auto"/>
        </w:rPr>
        <w:t xml:space="preserve"> hoped that this LAP</w:t>
      </w:r>
      <w:r w:rsidR="00B40DCD" w:rsidRPr="00792B82">
        <w:rPr>
          <w:rFonts w:cs="Arial"/>
          <w:color w:val="auto"/>
        </w:rPr>
        <w:t xml:space="preserve"> will facilitate communication and exchange of ideas between trial courts on ways to address our common concerns, thus enabling all courts to ensure that LEP </w:t>
      </w:r>
      <w:r w:rsidR="00B936D6" w:rsidRPr="00792B82">
        <w:rPr>
          <w:rFonts w:cs="Arial"/>
          <w:color w:val="auto"/>
        </w:rPr>
        <w:t xml:space="preserve">and D/HH/DB </w:t>
      </w:r>
      <w:r w:rsidR="00B40DCD" w:rsidRPr="00792B82">
        <w:rPr>
          <w:rFonts w:cs="Arial"/>
          <w:color w:val="auto"/>
        </w:rPr>
        <w:t>individuals across the state receive a level of court access equal to those for whom E</w:t>
      </w:r>
      <w:r w:rsidR="00D26A77" w:rsidRPr="00792B82">
        <w:rPr>
          <w:rFonts w:cs="Arial"/>
          <w:color w:val="auto"/>
        </w:rPr>
        <w:t>nglish is their first language.</w:t>
      </w:r>
    </w:p>
    <w:p w14:paraId="429B05E9" w14:textId="77777777" w:rsidR="00F86795" w:rsidRPr="00792B82" w:rsidRDefault="00F86795" w:rsidP="003F10D9">
      <w:pPr>
        <w:rPr>
          <w:color w:val="auto"/>
        </w:rPr>
      </w:pPr>
    </w:p>
    <w:p w14:paraId="503E9A81" w14:textId="77777777" w:rsidR="00385A44" w:rsidRPr="00792B82" w:rsidRDefault="006C64F4" w:rsidP="003F10D9">
      <w:pPr>
        <w:pStyle w:val="ListParagraph"/>
        <w:numPr>
          <w:ilvl w:val="0"/>
          <w:numId w:val="56"/>
        </w:numPr>
        <w:ind w:left="990"/>
        <w:rPr>
          <w:color w:val="auto"/>
        </w:rPr>
      </w:pPr>
      <w:r w:rsidRPr="00792B82">
        <w:rPr>
          <w:rFonts w:eastAsia="Arial" w:cs="Arial"/>
          <w:b/>
          <w:color w:val="auto"/>
          <w:sz w:val="28"/>
          <w:szCs w:val="28"/>
        </w:rPr>
        <w:t>INTRODUCTION AND PURPOSE OF</w:t>
      </w:r>
      <w:r w:rsidR="00F8244A" w:rsidRPr="00792B82">
        <w:rPr>
          <w:rFonts w:eastAsia="Arial" w:cs="Arial"/>
          <w:b/>
          <w:color w:val="auto"/>
          <w:sz w:val="28"/>
          <w:szCs w:val="28"/>
        </w:rPr>
        <w:t xml:space="preserve"> </w:t>
      </w:r>
      <w:r w:rsidR="00385A44" w:rsidRPr="00792B82">
        <w:rPr>
          <w:rFonts w:eastAsia="Arial" w:cs="Arial"/>
          <w:b/>
          <w:color w:val="auto"/>
          <w:sz w:val="28"/>
          <w:szCs w:val="28"/>
        </w:rPr>
        <w:t>DESKBOOK:</w:t>
      </w:r>
      <w:bookmarkStart w:id="3" w:name="Intro"/>
      <w:bookmarkEnd w:id="3"/>
    </w:p>
    <w:p w14:paraId="0CBA1F0F" w14:textId="77777777" w:rsidR="00F30984" w:rsidRPr="00792B82" w:rsidRDefault="00F8244A" w:rsidP="0051440C">
      <w:pPr>
        <w:pStyle w:val="ListParagraph"/>
        <w:ind w:left="990"/>
        <w:rPr>
          <w:color w:val="auto"/>
        </w:rPr>
      </w:pPr>
      <w:r w:rsidRPr="00792B82">
        <w:rPr>
          <w:rFonts w:eastAsia="Arial" w:cs="Arial"/>
          <w:b/>
          <w:color w:val="auto"/>
          <w:sz w:val="28"/>
          <w:szCs w:val="28"/>
        </w:rPr>
        <w:t>MODEL LANGUAGE ACCESS</w:t>
      </w:r>
      <w:r w:rsidR="00331DEA" w:rsidRPr="00792B82">
        <w:rPr>
          <w:rFonts w:eastAsia="Arial" w:cs="Arial"/>
          <w:b/>
          <w:color w:val="auto"/>
          <w:sz w:val="28"/>
          <w:szCs w:val="28"/>
        </w:rPr>
        <w:t xml:space="preserve"> </w:t>
      </w:r>
      <w:r w:rsidR="00300494" w:rsidRPr="00792B82">
        <w:rPr>
          <w:rFonts w:eastAsia="Arial" w:cs="Arial"/>
          <w:b/>
          <w:color w:val="auto"/>
          <w:sz w:val="28"/>
          <w:szCs w:val="28"/>
        </w:rPr>
        <w:t>PLAN FOR</w:t>
      </w:r>
      <w:r w:rsidR="006C64F4" w:rsidRPr="00792B82">
        <w:rPr>
          <w:rFonts w:eastAsia="Arial" w:cs="Arial"/>
          <w:b/>
          <w:color w:val="auto"/>
          <w:sz w:val="28"/>
          <w:szCs w:val="28"/>
        </w:rPr>
        <w:t xml:space="preserve"> LEP AND D</w:t>
      </w:r>
      <w:r w:rsidR="00E10A90" w:rsidRPr="00792B82">
        <w:rPr>
          <w:rFonts w:eastAsia="Arial" w:cs="Arial"/>
          <w:b/>
          <w:color w:val="auto"/>
          <w:sz w:val="28"/>
          <w:szCs w:val="28"/>
        </w:rPr>
        <w:t>/</w:t>
      </w:r>
      <w:r w:rsidR="006C64F4" w:rsidRPr="00792B82">
        <w:rPr>
          <w:rFonts w:eastAsia="Arial" w:cs="Arial"/>
          <w:b/>
          <w:color w:val="auto"/>
          <w:sz w:val="28"/>
          <w:szCs w:val="28"/>
        </w:rPr>
        <w:t>HH/</w:t>
      </w:r>
      <w:r w:rsidR="000A6995" w:rsidRPr="00792B82">
        <w:rPr>
          <w:rFonts w:eastAsia="Arial" w:cs="Arial"/>
          <w:b/>
          <w:color w:val="auto"/>
          <w:sz w:val="28"/>
          <w:szCs w:val="28"/>
        </w:rPr>
        <w:t>D</w:t>
      </w:r>
      <w:r w:rsidR="006C64F4" w:rsidRPr="00792B82">
        <w:rPr>
          <w:rFonts w:eastAsia="Arial" w:cs="Arial"/>
          <w:b/>
          <w:color w:val="auto"/>
          <w:sz w:val="28"/>
          <w:szCs w:val="28"/>
        </w:rPr>
        <w:t>B</w:t>
      </w:r>
    </w:p>
    <w:p w14:paraId="5B462DE8" w14:textId="77777777" w:rsidR="00F30984" w:rsidRPr="00792B82" w:rsidRDefault="00F30984" w:rsidP="003F10D9">
      <w:pPr>
        <w:rPr>
          <w:color w:val="auto"/>
        </w:rPr>
      </w:pPr>
    </w:p>
    <w:p w14:paraId="2E5C049C" w14:textId="77777777" w:rsidR="00F30984" w:rsidRPr="00792B82" w:rsidRDefault="00C10579" w:rsidP="003F10D9">
      <w:pPr>
        <w:rPr>
          <w:rFonts w:eastAsia="Arial" w:cs="Arial"/>
          <w:color w:val="auto"/>
        </w:rPr>
      </w:pPr>
      <w:r w:rsidRPr="00792B82">
        <w:rPr>
          <w:rFonts w:eastAsia="Arial" w:cs="Arial"/>
          <w:color w:val="auto"/>
        </w:rPr>
        <w:t xml:space="preserve">Washington State Courts and AOC </w:t>
      </w:r>
      <w:r w:rsidR="006C64F4" w:rsidRPr="00792B82">
        <w:rPr>
          <w:rFonts w:eastAsia="Arial" w:cs="Arial"/>
          <w:color w:val="auto"/>
        </w:rPr>
        <w:t>are committed to providing access to court</w:t>
      </w:r>
      <w:r w:rsidRPr="00792B82">
        <w:rPr>
          <w:rFonts w:eastAsia="Arial" w:cs="Arial"/>
          <w:color w:val="auto"/>
        </w:rPr>
        <w:t>s for LEP</w:t>
      </w:r>
      <w:r w:rsidR="006C64F4" w:rsidRPr="00792B82">
        <w:rPr>
          <w:rFonts w:eastAsia="Arial" w:cs="Arial"/>
          <w:color w:val="auto"/>
        </w:rPr>
        <w:t xml:space="preserve"> individuals usin</w:t>
      </w:r>
      <w:r w:rsidRPr="00792B82">
        <w:rPr>
          <w:rFonts w:eastAsia="Arial" w:cs="Arial"/>
          <w:color w:val="auto"/>
        </w:rPr>
        <w:t>g spoken language interpreters</w:t>
      </w:r>
      <w:r w:rsidR="00DD443F" w:rsidRPr="00792B82">
        <w:rPr>
          <w:rFonts w:eastAsia="Arial" w:cs="Arial"/>
          <w:color w:val="auto"/>
        </w:rPr>
        <w:t xml:space="preserve"> and</w:t>
      </w:r>
      <w:r w:rsidRPr="00792B82">
        <w:rPr>
          <w:rFonts w:eastAsia="Arial" w:cs="Arial"/>
          <w:color w:val="auto"/>
        </w:rPr>
        <w:t xml:space="preserve"> </w:t>
      </w:r>
      <w:r w:rsidR="006C64F4" w:rsidRPr="00792B82">
        <w:rPr>
          <w:rFonts w:eastAsia="Arial" w:cs="Arial"/>
          <w:color w:val="auto"/>
        </w:rPr>
        <w:t>D</w:t>
      </w:r>
      <w:r w:rsidR="003D5E90" w:rsidRPr="00792B82">
        <w:rPr>
          <w:rFonts w:eastAsia="Arial" w:cs="Arial"/>
          <w:color w:val="auto"/>
        </w:rPr>
        <w:t>/</w:t>
      </w:r>
      <w:r w:rsidR="006C64F4" w:rsidRPr="00792B82">
        <w:rPr>
          <w:rFonts w:eastAsia="Arial" w:cs="Arial"/>
          <w:color w:val="auto"/>
        </w:rPr>
        <w:t>HH/</w:t>
      </w:r>
      <w:r w:rsidR="003D5E90" w:rsidRPr="00792B82">
        <w:rPr>
          <w:rFonts w:eastAsia="Arial" w:cs="Arial"/>
          <w:color w:val="auto"/>
        </w:rPr>
        <w:t>D</w:t>
      </w:r>
      <w:r w:rsidRPr="00792B82">
        <w:rPr>
          <w:rFonts w:eastAsia="Arial" w:cs="Arial"/>
          <w:color w:val="auto"/>
        </w:rPr>
        <w:t>B</w:t>
      </w:r>
      <w:r w:rsidR="00065AA6" w:rsidRPr="00792B82">
        <w:rPr>
          <w:rFonts w:eastAsia="Arial" w:cs="Arial"/>
          <w:color w:val="auto"/>
        </w:rPr>
        <w:t xml:space="preserve"> individuals using</w:t>
      </w:r>
      <w:r w:rsidR="006C64F4" w:rsidRPr="00792B82">
        <w:rPr>
          <w:rFonts w:eastAsia="Arial" w:cs="Arial"/>
          <w:color w:val="auto"/>
        </w:rPr>
        <w:t xml:space="preserve"> sign language interpreters; this plan underscores the importance of both in ensuring access to courts for all individuals.  </w:t>
      </w:r>
    </w:p>
    <w:p w14:paraId="1B299AA8" w14:textId="77777777" w:rsidR="0047771C" w:rsidRPr="00792B82" w:rsidRDefault="0047771C" w:rsidP="003F10D9">
      <w:pPr>
        <w:rPr>
          <w:color w:val="auto"/>
        </w:rPr>
      </w:pPr>
    </w:p>
    <w:p w14:paraId="261EEB89" w14:textId="77777777" w:rsidR="0047771C" w:rsidRPr="00792B82" w:rsidRDefault="0047771C" w:rsidP="003F10D9">
      <w:pPr>
        <w:rPr>
          <w:color w:val="auto"/>
        </w:rPr>
      </w:pPr>
      <w:r w:rsidRPr="00792B82">
        <w:rPr>
          <w:rFonts w:eastAsia="Arial" w:cs="Arial"/>
          <w:color w:val="auto"/>
        </w:rPr>
        <w:t>The AOC’s Court Interpreter Program coordinates the credentialing of spoken language interpreters and provides training to court staff on using court interpreters as well as American Sign Language (ASL) interpreters working in court settings. The Interpreter Commission establishes policies related to the testing and use of court interpreters and provides guidance to the program as it relates to both groups. Courts are encouraged to contact the AOC Court Interpreter Program or the Interpreter Commission for resources and to provide input to help achieve the goal of equal access to courts.</w:t>
      </w:r>
    </w:p>
    <w:p w14:paraId="0B3EABB5" w14:textId="77777777" w:rsidR="00F30984" w:rsidRPr="00792B82" w:rsidRDefault="00F30984" w:rsidP="003F10D9">
      <w:pPr>
        <w:rPr>
          <w:color w:val="auto"/>
        </w:rPr>
      </w:pPr>
    </w:p>
    <w:p w14:paraId="7E4DF66C" w14:textId="77777777" w:rsidR="00F30984" w:rsidRPr="00792B82" w:rsidRDefault="006C64F4" w:rsidP="003F10D9">
      <w:pPr>
        <w:rPr>
          <w:color w:val="auto"/>
        </w:rPr>
      </w:pPr>
      <w:r w:rsidRPr="00792B82">
        <w:rPr>
          <w:rFonts w:eastAsia="Arial" w:cs="Arial"/>
          <w:color w:val="auto"/>
        </w:rPr>
        <w:t>This</w:t>
      </w:r>
      <w:r w:rsidR="00300494" w:rsidRPr="00792B82">
        <w:rPr>
          <w:rFonts w:eastAsia="Arial" w:cs="Arial"/>
          <w:color w:val="auto"/>
        </w:rPr>
        <w:t xml:space="preserve"> model</w:t>
      </w:r>
      <w:r w:rsidRPr="00792B82">
        <w:rPr>
          <w:rFonts w:eastAsia="Arial" w:cs="Arial"/>
          <w:color w:val="auto"/>
        </w:rPr>
        <w:t xml:space="preserve"> </w:t>
      </w:r>
      <w:r w:rsidR="00671DE3" w:rsidRPr="00792B82">
        <w:rPr>
          <w:rFonts w:eastAsia="Arial" w:cs="Arial"/>
          <w:color w:val="auto"/>
        </w:rPr>
        <w:t>Language Access Plan (</w:t>
      </w:r>
      <w:r w:rsidR="006E4320" w:rsidRPr="00792B82">
        <w:rPr>
          <w:rFonts w:eastAsia="Arial" w:cs="Arial"/>
          <w:color w:val="auto"/>
        </w:rPr>
        <w:t>LAP</w:t>
      </w:r>
      <w:r w:rsidR="00DD443F" w:rsidRPr="00792B82">
        <w:rPr>
          <w:rFonts w:eastAsia="Arial" w:cs="Arial"/>
          <w:color w:val="auto"/>
        </w:rPr>
        <w:t>)</w:t>
      </w:r>
      <w:r w:rsidR="006E4320" w:rsidRPr="00792B82">
        <w:rPr>
          <w:rStyle w:val="FootnoteReference"/>
          <w:rFonts w:eastAsia="Arial" w:cs="Arial"/>
          <w:color w:val="auto"/>
        </w:rPr>
        <w:footnoteReference w:id="2"/>
      </w:r>
      <w:r w:rsidRPr="00792B82">
        <w:rPr>
          <w:rFonts w:eastAsia="Arial" w:cs="Arial"/>
          <w:color w:val="auto"/>
        </w:rPr>
        <w:t xml:space="preserve"> updates and replaces the previous Limited English Proficiency (LEP) Plan adopted</w:t>
      </w:r>
      <w:r w:rsidR="00300494" w:rsidRPr="00792B82">
        <w:rPr>
          <w:rFonts w:eastAsia="Arial" w:cs="Arial"/>
          <w:color w:val="auto"/>
        </w:rPr>
        <w:t xml:space="preserve"> by the AOC</w:t>
      </w:r>
      <w:r w:rsidRPr="00792B82">
        <w:rPr>
          <w:rFonts w:eastAsia="Arial" w:cs="Arial"/>
          <w:color w:val="auto"/>
        </w:rPr>
        <w:t xml:space="preserve"> in 2008. </w:t>
      </w:r>
      <w:r w:rsidR="003C27C9" w:rsidRPr="00792B82">
        <w:rPr>
          <w:rFonts w:eastAsia="Arial" w:cs="Arial"/>
          <w:color w:val="auto"/>
        </w:rPr>
        <w:t xml:space="preserve">The AOC is issuing this update for several reasons: </w:t>
      </w:r>
      <w:r w:rsidR="00065AA6" w:rsidRPr="00792B82">
        <w:rPr>
          <w:rFonts w:eastAsia="Arial" w:cs="Arial"/>
          <w:color w:val="auto"/>
        </w:rPr>
        <w:t>to include D/HH/DB individuals where interpreter services are the r</w:t>
      </w:r>
      <w:r w:rsidR="003C27C9" w:rsidRPr="00792B82">
        <w:rPr>
          <w:rFonts w:eastAsia="Arial" w:cs="Arial"/>
          <w:color w:val="auto"/>
        </w:rPr>
        <w:t>equested accommodation;</w:t>
      </w:r>
      <w:r w:rsidR="00065AA6" w:rsidRPr="00792B82">
        <w:rPr>
          <w:rFonts w:eastAsia="Arial" w:cs="Arial"/>
          <w:color w:val="auto"/>
        </w:rPr>
        <w:t xml:space="preserve"> </w:t>
      </w:r>
      <w:r w:rsidR="003C27C9" w:rsidRPr="00792B82">
        <w:rPr>
          <w:rFonts w:eastAsia="Arial" w:cs="Arial"/>
          <w:color w:val="auto"/>
        </w:rPr>
        <w:t xml:space="preserve">to modernize the description of appropriate interpreter and translation services given new technology; </w:t>
      </w:r>
      <w:r w:rsidR="00065AA6" w:rsidRPr="00792B82">
        <w:rPr>
          <w:rFonts w:eastAsia="Arial" w:cs="Arial"/>
          <w:color w:val="auto"/>
        </w:rPr>
        <w:t xml:space="preserve">and </w:t>
      </w:r>
      <w:r w:rsidR="00945C1B" w:rsidRPr="00792B82">
        <w:rPr>
          <w:rFonts w:eastAsia="Arial" w:cs="Arial"/>
          <w:color w:val="auto"/>
        </w:rPr>
        <w:t xml:space="preserve">to take corrective action in response to complaints filed against Washington courts with the </w:t>
      </w:r>
      <w:r w:rsidR="00C10579" w:rsidRPr="00792B82">
        <w:rPr>
          <w:rFonts w:eastAsia="Arial" w:cs="Arial"/>
          <w:color w:val="auto"/>
        </w:rPr>
        <w:t>DOJ</w:t>
      </w:r>
      <w:r w:rsidR="00945C1B" w:rsidRPr="00792B82">
        <w:rPr>
          <w:rFonts w:eastAsia="Arial" w:cs="Arial"/>
          <w:color w:val="auto"/>
        </w:rPr>
        <w:t xml:space="preserve"> regarding the use of an </w:t>
      </w:r>
      <w:proofErr w:type="spellStart"/>
      <w:r w:rsidR="00945C1B" w:rsidRPr="00792B82">
        <w:rPr>
          <w:rFonts w:eastAsia="Arial" w:cs="Arial"/>
          <w:color w:val="auto"/>
        </w:rPr>
        <w:t>indigency</w:t>
      </w:r>
      <w:proofErr w:type="spellEnd"/>
      <w:r w:rsidR="00945C1B" w:rsidRPr="00792B82">
        <w:rPr>
          <w:rFonts w:eastAsia="Arial" w:cs="Arial"/>
          <w:color w:val="auto"/>
        </w:rPr>
        <w:t xml:space="preserve"> standard for the provision of spoken langu</w:t>
      </w:r>
      <w:r w:rsidR="00065AA6" w:rsidRPr="00792B82">
        <w:rPr>
          <w:rFonts w:eastAsia="Arial" w:cs="Arial"/>
          <w:color w:val="auto"/>
        </w:rPr>
        <w:t xml:space="preserve">age interpreters in civil cases. </w:t>
      </w:r>
    </w:p>
    <w:p w14:paraId="0FF38BDE" w14:textId="77777777" w:rsidR="00F30984" w:rsidRPr="00792B82" w:rsidRDefault="00F30984" w:rsidP="003F10D9">
      <w:pPr>
        <w:rPr>
          <w:color w:val="auto"/>
        </w:rPr>
      </w:pPr>
    </w:p>
    <w:p w14:paraId="0D49763A" w14:textId="77777777" w:rsidR="00F30984" w:rsidRPr="00792B82" w:rsidRDefault="006C64F4" w:rsidP="00CE7FE9">
      <w:pPr>
        <w:rPr>
          <w:color w:val="auto"/>
        </w:rPr>
      </w:pPr>
      <w:r w:rsidRPr="00792B82">
        <w:rPr>
          <w:rFonts w:eastAsia="Arial"/>
          <w:color w:val="auto"/>
        </w:rPr>
        <w:t xml:space="preserve">This </w:t>
      </w:r>
      <w:r w:rsidR="006E4320" w:rsidRPr="00792B82">
        <w:rPr>
          <w:rFonts w:eastAsia="Arial"/>
          <w:color w:val="auto"/>
        </w:rPr>
        <w:t>LAP</w:t>
      </w:r>
      <w:r w:rsidRPr="00792B82">
        <w:rPr>
          <w:rFonts w:eastAsia="Arial"/>
          <w:color w:val="auto"/>
        </w:rPr>
        <w:t xml:space="preserve"> provides trial courts with a brief outline of the federal and state </w:t>
      </w:r>
      <w:r w:rsidR="00300494" w:rsidRPr="00792B82">
        <w:rPr>
          <w:rFonts w:eastAsia="Arial"/>
          <w:color w:val="auto"/>
        </w:rPr>
        <w:t xml:space="preserve">legal requirements regarding necessary language </w:t>
      </w:r>
      <w:r w:rsidR="00945C1B" w:rsidRPr="00792B82">
        <w:rPr>
          <w:rFonts w:eastAsia="Arial"/>
          <w:color w:val="auto"/>
        </w:rPr>
        <w:t xml:space="preserve">access </w:t>
      </w:r>
      <w:r w:rsidR="00300494" w:rsidRPr="00792B82">
        <w:rPr>
          <w:rFonts w:eastAsia="Arial"/>
          <w:color w:val="auto"/>
        </w:rPr>
        <w:t>services for</w:t>
      </w:r>
      <w:r w:rsidRPr="00792B82">
        <w:rPr>
          <w:rFonts w:eastAsia="Arial"/>
          <w:color w:val="auto"/>
        </w:rPr>
        <w:t xml:space="preserve"> LEP and </w:t>
      </w:r>
      <w:r w:rsidR="003D5E90" w:rsidRPr="00792B82">
        <w:rPr>
          <w:rFonts w:eastAsia="Arial"/>
          <w:color w:val="auto"/>
        </w:rPr>
        <w:t xml:space="preserve">D/HH/DB </w:t>
      </w:r>
      <w:r w:rsidRPr="00792B82">
        <w:rPr>
          <w:rFonts w:eastAsia="Arial"/>
          <w:color w:val="auto"/>
        </w:rPr>
        <w:t xml:space="preserve">individuals, describes responsibilities of the </w:t>
      </w:r>
      <w:r w:rsidR="00814BEA" w:rsidRPr="00792B82">
        <w:rPr>
          <w:rFonts w:eastAsia="Arial"/>
          <w:color w:val="auto"/>
        </w:rPr>
        <w:t>AOC</w:t>
      </w:r>
      <w:r w:rsidRPr="00792B82">
        <w:rPr>
          <w:rFonts w:eastAsia="Arial"/>
          <w:color w:val="auto"/>
        </w:rPr>
        <w:t xml:space="preserve"> and the Interpreter Commission as well as state courts, and includes available resources for implementation of the required activities. It serves as a guide to courts as they draft and implement the</w:t>
      </w:r>
      <w:r w:rsidR="003C27C9" w:rsidRPr="00792B82">
        <w:rPr>
          <w:rFonts w:eastAsia="Arial"/>
          <w:color w:val="auto"/>
        </w:rPr>
        <w:t>ir</w:t>
      </w:r>
      <w:r w:rsidRPr="00792B82">
        <w:rPr>
          <w:rFonts w:eastAsia="Arial"/>
          <w:color w:val="auto"/>
        </w:rPr>
        <w:t xml:space="preserve"> individual language </w:t>
      </w:r>
      <w:r w:rsidR="00F8244A" w:rsidRPr="00792B82">
        <w:rPr>
          <w:rFonts w:eastAsia="Arial"/>
          <w:color w:val="auto"/>
        </w:rPr>
        <w:t>access</w:t>
      </w:r>
      <w:r w:rsidRPr="00792B82">
        <w:rPr>
          <w:rFonts w:eastAsia="Arial"/>
          <w:color w:val="auto"/>
        </w:rPr>
        <w:t xml:space="preserve"> plans required by state </w:t>
      </w:r>
      <w:r w:rsidR="00945C1B" w:rsidRPr="00792B82">
        <w:rPr>
          <w:rFonts w:eastAsia="Arial"/>
          <w:color w:val="auto"/>
        </w:rPr>
        <w:t>law</w:t>
      </w:r>
      <w:r w:rsidR="003C27C9" w:rsidRPr="00792B82">
        <w:rPr>
          <w:rFonts w:eastAsia="Arial"/>
          <w:color w:val="auto"/>
        </w:rPr>
        <w:t>.</w:t>
      </w:r>
      <w:r w:rsidR="00065AA6" w:rsidRPr="00792B82">
        <w:rPr>
          <w:rStyle w:val="FootnoteReference"/>
          <w:rFonts w:eastAsia="Arial" w:cs="Arial"/>
          <w:color w:val="auto"/>
        </w:rPr>
        <w:footnoteReference w:id="3"/>
      </w:r>
      <w:r w:rsidR="003C27C9" w:rsidRPr="00792B82">
        <w:rPr>
          <w:rFonts w:eastAsia="Arial"/>
          <w:color w:val="auto"/>
        </w:rPr>
        <w:t xml:space="preserve"> This</w:t>
      </w:r>
      <w:r w:rsidR="00065AA6" w:rsidRPr="00792B82">
        <w:rPr>
          <w:rFonts w:eastAsia="Arial"/>
          <w:color w:val="auto"/>
        </w:rPr>
        <w:t xml:space="preserve"> LAP</w:t>
      </w:r>
      <w:r w:rsidRPr="00792B82">
        <w:rPr>
          <w:rFonts w:eastAsia="Arial"/>
          <w:color w:val="auto"/>
        </w:rPr>
        <w:t xml:space="preserve"> also sets out more concrete guidelines for</w:t>
      </w:r>
      <w:r w:rsidR="00065AA6" w:rsidRPr="00792B82">
        <w:rPr>
          <w:rFonts w:eastAsia="Arial"/>
          <w:color w:val="auto"/>
        </w:rPr>
        <w:t xml:space="preserve"> future updates of both the LAP</w:t>
      </w:r>
      <w:r w:rsidRPr="00792B82">
        <w:rPr>
          <w:rFonts w:eastAsia="Arial"/>
          <w:color w:val="auto"/>
        </w:rPr>
        <w:t xml:space="preserve"> and its appendices.</w:t>
      </w:r>
    </w:p>
    <w:p w14:paraId="564959D9" w14:textId="77777777" w:rsidR="00F30984" w:rsidRPr="00792B82" w:rsidRDefault="00F30984" w:rsidP="003F10D9">
      <w:pPr>
        <w:rPr>
          <w:color w:val="auto"/>
        </w:rPr>
      </w:pPr>
    </w:p>
    <w:p w14:paraId="5708BE4F" w14:textId="77777777" w:rsidR="003C27C9" w:rsidRPr="00792B82" w:rsidRDefault="003C27C9" w:rsidP="003F10D9">
      <w:pPr>
        <w:rPr>
          <w:rFonts w:eastAsia="Arial" w:cs="Arial"/>
          <w:color w:val="auto"/>
          <w:u w:val="single"/>
        </w:rPr>
      </w:pPr>
      <w:r w:rsidRPr="00792B82">
        <w:rPr>
          <w:rFonts w:eastAsia="Arial" w:cs="Arial"/>
          <w:color w:val="auto"/>
          <w:u w:val="single"/>
        </w:rPr>
        <w:t>Inclusion of Both LEP and D/HH/DB Services</w:t>
      </w:r>
    </w:p>
    <w:p w14:paraId="0579CCCC" w14:textId="77777777" w:rsidR="003C27C9" w:rsidRPr="00792B82" w:rsidRDefault="003C27C9" w:rsidP="003F10D9">
      <w:pPr>
        <w:rPr>
          <w:rFonts w:eastAsia="Arial" w:cs="Arial"/>
          <w:color w:val="auto"/>
          <w:u w:val="single"/>
        </w:rPr>
      </w:pPr>
    </w:p>
    <w:p w14:paraId="2CB25765" w14:textId="77777777" w:rsidR="00F30984" w:rsidRPr="00792B82" w:rsidRDefault="006C64F4" w:rsidP="003F10D9">
      <w:pPr>
        <w:rPr>
          <w:color w:val="auto"/>
        </w:rPr>
      </w:pPr>
      <w:r w:rsidRPr="00792B82">
        <w:rPr>
          <w:rFonts w:eastAsia="Arial" w:cs="Arial"/>
          <w:color w:val="auto"/>
        </w:rPr>
        <w:t xml:space="preserve">The decision to include both LEP and </w:t>
      </w:r>
      <w:r w:rsidR="003D5E90" w:rsidRPr="00792B82">
        <w:rPr>
          <w:rFonts w:eastAsia="Arial" w:cs="Arial"/>
          <w:color w:val="auto"/>
        </w:rPr>
        <w:t>D/HH/DB</w:t>
      </w:r>
      <w:r w:rsidRPr="00792B82">
        <w:rPr>
          <w:rFonts w:eastAsia="Arial" w:cs="Arial"/>
          <w:color w:val="auto"/>
        </w:rPr>
        <w:t xml:space="preserve"> interpret</w:t>
      </w:r>
      <w:r w:rsidR="00E279EF" w:rsidRPr="00792B82">
        <w:rPr>
          <w:rFonts w:eastAsia="Arial" w:cs="Arial"/>
          <w:color w:val="auto"/>
        </w:rPr>
        <w:t>ation</w:t>
      </w:r>
      <w:r w:rsidRPr="00792B82">
        <w:rPr>
          <w:rFonts w:eastAsia="Arial" w:cs="Arial"/>
          <w:color w:val="auto"/>
        </w:rPr>
        <w:t xml:space="preserve"> </w:t>
      </w:r>
      <w:r w:rsidR="004A5CBC" w:rsidRPr="00792B82">
        <w:rPr>
          <w:rFonts w:eastAsia="Arial" w:cs="Arial"/>
          <w:color w:val="auto"/>
        </w:rPr>
        <w:t xml:space="preserve">and translation </w:t>
      </w:r>
      <w:r w:rsidRPr="00792B82">
        <w:rPr>
          <w:rFonts w:eastAsia="Arial" w:cs="Arial"/>
          <w:color w:val="auto"/>
        </w:rPr>
        <w:t xml:space="preserve">services in the same </w:t>
      </w:r>
      <w:r w:rsidR="007F7FFB" w:rsidRPr="00792B82">
        <w:rPr>
          <w:rFonts w:eastAsia="Arial" w:cs="Arial"/>
          <w:color w:val="auto"/>
        </w:rPr>
        <w:t>LAP</w:t>
      </w:r>
      <w:r w:rsidRPr="00792B82">
        <w:rPr>
          <w:rFonts w:eastAsia="Arial" w:cs="Arial"/>
          <w:color w:val="auto"/>
        </w:rPr>
        <w:t xml:space="preserve"> arose because the delivery of language assistance services</w:t>
      </w:r>
      <w:r w:rsidR="00F8244A" w:rsidRPr="00792B82">
        <w:rPr>
          <w:rFonts w:eastAsia="Arial" w:cs="Arial"/>
          <w:color w:val="auto"/>
        </w:rPr>
        <w:t xml:space="preserve"> – interpretation and translation services -</w:t>
      </w:r>
      <w:r w:rsidRPr="00792B82">
        <w:rPr>
          <w:rFonts w:eastAsia="Arial" w:cs="Arial"/>
          <w:color w:val="auto"/>
        </w:rPr>
        <w:t xml:space="preserve"> to these populations involves some similarities, and </w:t>
      </w:r>
      <w:r w:rsidR="003C27C9" w:rsidRPr="00792B82">
        <w:rPr>
          <w:rFonts w:eastAsia="Arial" w:cs="Arial"/>
          <w:color w:val="auto"/>
        </w:rPr>
        <w:t xml:space="preserve">because </w:t>
      </w:r>
      <w:r w:rsidRPr="00792B82">
        <w:rPr>
          <w:rFonts w:eastAsia="Arial" w:cs="Arial"/>
          <w:color w:val="auto"/>
        </w:rPr>
        <w:t xml:space="preserve">many courts </w:t>
      </w:r>
      <w:r w:rsidR="00945C1B" w:rsidRPr="00792B82">
        <w:rPr>
          <w:rFonts w:eastAsia="Arial" w:cs="Arial"/>
          <w:color w:val="auto"/>
        </w:rPr>
        <w:t xml:space="preserve">consolidate these </w:t>
      </w:r>
      <w:r w:rsidRPr="00792B82">
        <w:rPr>
          <w:rFonts w:eastAsia="Arial" w:cs="Arial"/>
          <w:color w:val="auto"/>
        </w:rPr>
        <w:t>services within the same office and staff. However, while this plan addresses language access to court services in the context of serving deaf, hard-of-hearing, and deaf-blind litigants and witnesses,</w:t>
      </w:r>
      <w:r w:rsidR="00065AA6" w:rsidRPr="00792B82">
        <w:rPr>
          <w:rFonts w:eastAsia="Arial" w:cs="Arial"/>
          <w:color w:val="auto"/>
        </w:rPr>
        <w:t xml:space="preserve"> it limits the scope to instances where the D/HH/DB individual’s requested accommodation is a sign language interpreter. </w:t>
      </w:r>
      <w:r w:rsidRPr="00792B82">
        <w:rPr>
          <w:rFonts w:eastAsia="Arial" w:cs="Arial"/>
          <w:color w:val="auto"/>
        </w:rPr>
        <w:t>It does not contain a full description of other reasonable accommodations which may be required under the</w:t>
      </w:r>
      <w:r w:rsidR="004A5CBC" w:rsidRPr="00792B82">
        <w:rPr>
          <w:rFonts w:eastAsia="Arial" w:cs="Arial"/>
          <w:color w:val="auto"/>
        </w:rPr>
        <w:t xml:space="preserve"> Americans with Disabilities Act</w:t>
      </w:r>
      <w:r w:rsidRPr="00792B82">
        <w:rPr>
          <w:rFonts w:eastAsia="Arial" w:cs="Arial"/>
          <w:color w:val="auto"/>
        </w:rPr>
        <w:t xml:space="preserve"> </w:t>
      </w:r>
      <w:r w:rsidR="004A5CBC" w:rsidRPr="00792B82">
        <w:rPr>
          <w:rFonts w:eastAsia="Arial" w:cs="Arial"/>
          <w:color w:val="auto"/>
        </w:rPr>
        <w:t>(</w:t>
      </w:r>
      <w:r w:rsidRPr="00792B82">
        <w:rPr>
          <w:rFonts w:eastAsia="Arial" w:cs="Arial"/>
          <w:color w:val="auto"/>
        </w:rPr>
        <w:t>ADA</w:t>
      </w:r>
      <w:r w:rsidR="004A5CBC" w:rsidRPr="00792B82">
        <w:rPr>
          <w:rFonts w:eastAsia="Arial" w:cs="Arial"/>
          <w:color w:val="auto"/>
        </w:rPr>
        <w:t>)</w:t>
      </w:r>
      <w:r w:rsidR="00E02EC6" w:rsidRPr="00792B82">
        <w:rPr>
          <w:rFonts w:eastAsia="Arial" w:cs="Arial"/>
          <w:color w:val="auto"/>
        </w:rPr>
        <w:t xml:space="preserve"> and which are</w:t>
      </w:r>
      <w:r w:rsidR="003C27C9" w:rsidRPr="00792B82">
        <w:rPr>
          <w:rFonts w:eastAsia="Arial" w:cs="Arial"/>
          <w:color w:val="auto"/>
        </w:rPr>
        <w:t xml:space="preserve"> described in each</w:t>
      </w:r>
      <w:r w:rsidRPr="00792B82">
        <w:rPr>
          <w:rFonts w:eastAsia="Arial" w:cs="Arial"/>
          <w:color w:val="auto"/>
        </w:rPr>
        <w:t xml:space="preserve"> court</w:t>
      </w:r>
      <w:r w:rsidR="00E02EC6" w:rsidRPr="00792B82">
        <w:rPr>
          <w:rFonts w:eastAsia="Arial" w:cs="Arial"/>
          <w:color w:val="auto"/>
        </w:rPr>
        <w:t>’</w:t>
      </w:r>
      <w:r w:rsidRPr="00792B82">
        <w:rPr>
          <w:rFonts w:eastAsia="Arial" w:cs="Arial"/>
          <w:color w:val="auto"/>
        </w:rPr>
        <w:t xml:space="preserve">s </w:t>
      </w:r>
      <w:r w:rsidR="00E02EC6" w:rsidRPr="00792B82">
        <w:rPr>
          <w:rFonts w:eastAsia="Arial" w:cs="Arial"/>
          <w:color w:val="auto"/>
        </w:rPr>
        <w:t>ADA Plan. Where appropriate, this</w:t>
      </w:r>
      <w:r w:rsidRPr="00792B82">
        <w:rPr>
          <w:rFonts w:eastAsia="Arial" w:cs="Arial"/>
          <w:color w:val="auto"/>
        </w:rPr>
        <w:t xml:space="preserve"> model LAP also highlights the distinctions betw</w:t>
      </w:r>
      <w:r w:rsidR="003C27C9" w:rsidRPr="00792B82">
        <w:rPr>
          <w:rFonts w:eastAsia="Arial" w:cs="Arial"/>
          <w:color w:val="auto"/>
        </w:rPr>
        <w:t>een the different populations. T</w:t>
      </w:r>
      <w:r w:rsidRPr="00792B82">
        <w:rPr>
          <w:rFonts w:eastAsia="Arial" w:cs="Arial"/>
          <w:color w:val="auto"/>
        </w:rPr>
        <w:t xml:space="preserve">he legal requirements to ensure appropriate language access services </w:t>
      </w:r>
      <w:r w:rsidR="00E02EC6" w:rsidRPr="00792B82">
        <w:rPr>
          <w:rFonts w:eastAsia="Arial" w:cs="Arial"/>
          <w:color w:val="auto"/>
        </w:rPr>
        <w:t xml:space="preserve">are distinct and therefore are discussed separately. </w:t>
      </w:r>
      <w:r w:rsidRPr="00792B82">
        <w:rPr>
          <w:rFonts w:eastAsia="Arial" w:cs="Arial"/>
          <w:color w:val="auto"/>
        </w:rPr>
        <w:t xml:space="preserve"> </w:t>
      </w:r>
    </w:p>
    <w:p w14:paraId="50CF9AC0" w14:textId="77777777" w:rsidR="00F30984" w:rsidRPr="00792B82" w:rsidRDefault="00F30984" w:rsidP="003F10D9">
      <w:pPr>
        <w:rPr>
          <w:color w:val="auto"/>
        </w:rPr>
      </w:pPr>
    </w:p>
    <w:p w14:paraId="4770A884" w14:textId="77777777" w:rsidR="00F30984" w:rsidRPr="00792B82" w:rsidRDefault="006C64F4" w:rsidP="00CE7FE9">
      <w:pPr>
        <w:rPr>
          <w:color w:val="auto"/>
        </w:rPr>
      </w:pPr>
      <w:r w:rsidRPr="00792B82">
        <w:rPr>
          <w:rFonts w:eastAsia="Arial"/>
          <w:color w:val="auto"/>
        </w:rPr>
        <w:t>Washington State has long been a leader in providing language access</w:t>
      </w:r>
      <w:r w:rsidR="00300494" w:rsidRPr="00792B82">
        <w:rPr>
          <w:rFonts w:eastAsia="Arial"/>
          <w:color w:val="auto"/>
        </w:rPr>
        <w:t xml:space="preserve"> in courts and this </w:t>
      </w:r>
      <w:proofErr w:type="spellStart"/>
      <w:r w:rsidR="00763453" w:rsidRPr="00792B82">
        <w:rPr>
          <w:rFonts w:eastAsia="Arial"/>
          <w:color w:val="auto"/>
        </w:rPr>
        <w:t>Deskbook</w:t>
      </w:r>
      <w:proofErr w:type="spellEnd"/>
      <w:r w:rsidR="00763453" w:rsidRPr="00792B82">
        <w:rPr>
          <w:rFonts w:eastAsia="Arial"/>
          <w:color w:val="auto"/>
        </w:rPr>
        <w:t xml:space="preserve"> </w:t>
      </w:r>
      <w:r w:rsidRPr="00792B82">
        <w:rPr>
          <w:rFonts w:eastAsia="Arial"/>
          <w:color w:val="auto"/>
        </w:rPr>
        <w:t xml:space="preserve">represents a commitment to meet and exceed </w:t>
      </w:r>
      <w:r w:rsidR="003C27C9" w:rsidRPr="00792B82">
        <w:rPr>
          <w:rFonts w:eastAsia="Arial"/>
          <w:color w:val="auto"/>
        </w:rPr>
        <w:t xml:space="preserve">the </w:t>
      </w:r>
      <w:r w:rsidRPr="00792B82">
        <w:rPr>
          <w:rFonts w:eastAsia="Arial"/>
          <w:color w:val="auto"/>
        </w:rPr>
        <w:t>legal requirements in order to develop best practices. Washington was a founding member state of w</w:t>
      </w:r>
      <w:r w:rsidR="005D2E68" w:rsidRPr="00792B82">
        <w:rPr>
          <w:rFonts w:eastAsia="Arial"/>
          <w:color w:val="auto"/>
        </w:rPr>
        <w:t>hat is now the national Council of Language Access Coordinators</w:t>
      </w:r>
      <w:r w:rsidRPr="00792B82">
        <w:rPr>
          <w:rFonts w:eastAsia="Arial"/>
          <w:color w:val="auto"/>
        </w:rPr>
        <w:t xml:space="preserve"> and helped to guide development of the court interpreter testing system now utilized across the country. Along with related stakeholders, the AOC has developed methods and materials t</w:t>
      </w:r>
      <w:r w:rsidR="003D5E90" w:rsidRPr="00792B82">
        <w:rPr>
          <w:rFonts w:eastAsia="Arial"/>
          <w:color w:val="auto"/>
        </w:rPr>
        <w:t>o meet the needs of the LEP and D/HH/DB p</w:t>
      </w:r>
      <w:r w:rsidRPr="00792B82">
        <w:rPr>
          <w:rFonts w:eastAsia="Arial"/>
          <w:color w:val="auto"/>
        </w:rPr>
        <w:t>op</w:t>
      </w:r>
      <w:r w:rsidR="003C27C9" w:rsidRPr="00792B82">
        <w:rPr>
          <w:rFonts w:eastAsia="Arial"/>
          <w:color w:val="auto"/>
        </w:rPr>
        <w:t>ulation in our courts and court-</w:t>
      </w:r>
      <w:r w:rsidRPr="00792B82">
        <w:rPr>
          <w:rFonts w:eastAsia="Arial"/>
          <w:color w:val="auto"/>
        </w:rPr>
        <w:t>related services</w:t>
      </w:r>
      <w:r w:rsidR="00E02EC6" w:rsidRPr="00792B82">
        <w:rPr>
          <w:rFonts w:eastAsia="Arial"/>
          <w:color w:val="auto"/>
        </w:rPr>
        <w:t xml:space="preserve"> and those resources are referred to throughout this document in an effort to assist courts</w:t>
      </w:r>
      <w:r w:rsidRPr="00792B82">
        <w:rPr>
          <w:rFonts w:eastAsia="Arial"/>
          <w:color w:val="auto"/>
        </w:rPr>
        <w:t xml:space="preserve">.  </w:t>
      </w:r>
    </w:p>
    <w:p w14:paraId="47FDB7F4" w14:textId="77777777" w:rsidR="00F30984" w:rsidRPr="00792B82" w:rsidRDefault="00F30984" w:rsidP="003F10D9">
      <w:pPr>
        <w:rPr>
          <w:color w:val="auto"/>
        </w:rPr>
      </w:pPr>
    </w:p>
    <w:p w14:paraId="6B86E9F9" w14:textId="77777777" w:rsidR="003C27C9" w:rsidRPr="00792B82" w:rsidRDefault="003C27C9" w:rsidP="003F10D9">
      <w:pPr>
        <w:rPr>
          <w:rFonts w:eastAsia="Arial" w:cs="Arial"/>
          <w:color w:val="auto"/>
          <w:u w:val="single"/>
        </w:rPr>
      </w:pPr>
      <w:r w:rsidRPr="00792B82">
        <w:rPr>
          <w:rFonts w:eastAsia="Arial" w:cs="Arial"/>
          <w:color w:val="auto"/>
          <w:u w:val="single"/>
        </w:rPr>
        <w:t>Data on LEP and D/HH/DB Individuals</w:t>
      </w:r>
    </w:p>
    <w:p w14:paraId="31CAE999" w14:textId="77777777" w:rsidR="003C27C9" w:rsidRPr="00792B82" w:rsidRDefault="003C27C9" w:rsidP="003F10D9">
      <w:pPr>
        <w:rPr>
          <w:rFonts w:eastAsia="Arial" w:cs="Arial"/>
          <w:color w:val="auto"/>
        </w:rPr>
      </w:pPr>
    </w:p>
    <w:p w14:paraId="50705B09" w14:textId="77777777" w:rsidR="003C27C9" w:rsidRPr="00792B82" w:rsidRDefault="006C64F4" w:rsidP="003F10D9">
      <w:pPr>
        <w:rPr>
          <w:rFonts w:eastAsia="Arial" w:cs="Arial"/>
          <w:color w:val="auto"/>
        </w:rPr>
      </w:pPr>
      <w:r w:rsidRPr="00792B82">
        <w:rPr>
          <w:rFonts w:eastAsia="Arial" w:cs="Arial"/>
          <w:color w:val="auto"/>
        </w:rPr>
        <w:t xml:space="preserve">The number of individuals needing interpreter services in the state continues to grow and the </w:t>
      </w:r>
      <w:r w:rsidR="003C27C9" w:rsidRPr="00792B82">
        <w:rPr>
          <w:rFonts w:eastAsia="Arial" w:cs="Arial"/>
          <w:color w:val="auto"/>
        </w:rPr>
        <w:t xml:space="preserve">number of </w:t>
      </w:r>
      <w:r w:rsidRPr="00792B82">
        <w:rPr>
          <w:rFonts w:eastAsia="Arial" w:cs="Arial"/>
          <w:color w:val="auto"/>
        </w:rPr>
        <w:t xml:space="preserve">languages represented by those individuals </w:t>
      </w:r>
      <w:r w:rsidR="003C27C9" w:rsidRPr="00792B82">
        <w:rPr>
          <w:rFonts w:eastAsia="Arial" w:cs="Arial"/>
          <w:color w:val="auto"/>
        </w:rPr>
        <w:t>is</w:t>
      </w:r>
      <w:r w:rsidR="00B827E5" w:rsidRPr="00792B82">
        <w:rPr>
          <w:rFonts w:eastAsia="Arial" w:cs="Arial"/>
          <w:color w:val="auto"/>
        </w:rPr>
        <w:t xml:space="preserve"> </w:t>
      </w:r>
      <w:r w:rsidR="003C27C9" w:rsidRPr="00792B82">
        <w:rPr>
          <w:rFonts w:eastAsia="Arial" w:cs="Arial"/>
          <w:color w:val="auto"/>
        </w:rPr>
        <w:t>constantly increasing</w:t>
      </w:r>
      <w:r w:rsidRPr="00792B82">
        <w:rPr>
          <w:rFonts w:eastAsia="Arial" w:cs="Arial"/>
          <w:color w:val="auto"/>
        </w:rPr>
        <w:t>. Washington State ranked among the top ten states with the largest number of LEP residents and among the top 10 states with the sharpest increase in LEP population between 1990 and 2000, with an increase of 209.7 percent over that time.</w:t>
      </w:r>
      <w:r w:rsidRPr="00792B82">
        <w:rPr>
          <w:rFonts w:eastAsia="Arial" w:cs="Arial"/>
          <w:color w:val="auto"/>
          <w:vertAlign w:val="superscript"/>
        </w:rPr>
        <w:footnoteReference w:id="4"/>
      </w:r>
      <w:r w:rsidRPr="00792B82">
        <w:rPr>
          <w:rFonts w:eastAsia="Arial" w:cs="Arial"/>
          <w:color w:val="auto"/>
        </w:rPr>
        <w:t xml:space="preserve"> </w:t>
      </w:r>
      <w:r w:rsidR="002A0DE2" w:rsidRPr="00792B82">
        <w:rPr>
          <w:rFonts w:eastAsia="Arial" w:cs="Arial"/>
          <w:color w:val="auto"/>
        </w:rPr>
        <w:t>Approximately 7.8 percent of Washington State’s population is limited English proficient.  As of 2014, that represents approximately 505,263 individuals speaking approximately 215 languages.</w:t>
      </w:r>
      <w:r w:rsidR="002A0DE2" w:rsidRPr="00792B82">
        <w:rPr>
          <w:rStyle w:val="FootnoteReference"/>
          <w:rFonts w:eastAsia="Arial" w:cs="Arial"/>
          <w:color w:val="auto"/>
        </w:rPr>
        <w:footnoteReference w:id="5"/>
      </w:r>
      <w:r w:rsidR="002A0DE2" w:rsidRPr="00792B82">
        <w:rPr>
          <w:rFonts w:eastAsia="Arial" w:cs="Arial"/>
          <w:color w:val="auto"/>
        </w:rPr>
        <w:t xml:space="preserve">  </w:t>
      </w:r>
    </w:p>
    <w:p w14:paraId="01615AEA" w14:textId="77777777" w:rsidR="003C27C9" w:rsidRPr="00792B82" w:rsidRDefault="003C27C9" w:rsidP="003F10D9">
      <w:pPr>
        <w:rPr>
          <w:rFonts w:eastAsia="Arial" w:cs="Arial"/>
          <w:color w:val="auto"/>
        </w:rPr>
      </w:pPr>
    </w:p>
    <w:p w14:paraId="0EE9730A" w14:textId="77777777" w:rsidR="00986C8D" w:rsidRPr="00792B82" w:rsidRDefault="00CC5C3E" w:rsidP="003F10D9">
      <w:pPr>
        <w:rPr>
          <w:rFonts w:eastAsia="Arial" w:cs="Arial"/>
          <w:color w:val="auto"/>
        </w:rPr>
      </w:pPr>
      <w:r w:rsidRPr="00792B82">
        <w:rPr>
          <w:rFonts w:eastAsia="Arial" w:cs="Arial"/>
          <w:color w:val="auto"/>
        </w:rPr>
        <w:t>S</w:t>
      </w:r>
      <w:r w:rsidR="006C64F4" w:rsidRPr="00792B82">
        <w:rPr>
          <w:rFonts w:eastAsia="Arial" w:cs="Arial"/>
          <w:color w:val="auto"/>
        </w:rPr>
        <w:t>tatistics on deaf and hard of hearing individuals, particularly data from the U</w:t>
      </w:r>
      <w:r w:rsidR="006E4206" w:rsidRPr="00792B82">
        <w:rPr>
          <w:rFonts w:eastAsia="Arial" w:cs="Arial"/>
          <w:color w:val="auto"/>
        </w:rPr>
        <w:t>.</w:t>
      </w:r>
      <w:r w:rsidR="006C64F4" w:rsidRPr="00792B82">
        <w:rPr>
          <w:rFonts w:eastAsia="Arial" w:cs="Arial"/>
          <w:color w:val="auto"/>
        </w:rPr>
        <w:t>S</w:t>
      </w:r>
      <w:r w:rsidR="006E4206" w:rsidRPr="00792B82">
        <w:rPr>
          <w:rFonts w:eastAsia="Arial" w:cs="Arial"/>
          <w:color w:val="auto"/>
        </w:rPr>
        <w:t>.</w:t>
      </w:r>
      <w:r w:rsidR="003C27C9" w:rsidRPr="00792B82">
        <w:rPr>
          <w:rFonts w:eastAsia="Arial" w:cs="Arial"/>
          <w:color w:val="auto"/>
        </w:rPr>
        <w:t xml:space="preserve"> Census, include</w:t>
      </w:r>
      <w:r w:rsidR="006C64F4" w:rsidRPr="00792B82">
        <w:rPr>
          <w:rFonts w:eastAsia="Arial" w:cs="Arial"/>
          <w:color w:val="auto"/>
        </w:rPr>
        <w:t xml:space="preserve"> individuals who have become hard of hearing due to age. </w:t>
      </w:r>
      <w:r w:rsidR="00E02EC6" w:rsidRPr="00792B82">
        <w:rPr>
          <w:rFonts w:eastAsia="Arial" w:cs="Arial"/>
          <w:color w:val="auto"/>
        </w:rPr>
        <w:t>A snapshot</w:t>
      </w:r>
      <w:r w:rsidR="003C27C9" w:rsidRPr="00792B82">
        <w:rPr>
          <w:rFonts w:eastAsia="Arial" w:cs="Arial"/>
          <w:color w:val="auto"/>
        </w:rPr>
        <w:t xml:space="preserve"> of this data from 2014 shows the number</w:t>
      </w:r>
      <w:r w:rsidR="00E02EC6" w:rsidRPr="00792B82">
        <w:rPr>
          <w:rFonts w:eastAsia="Arial" w:cs="Arial"/>
          <w:color w:val="auto"/>
        </w:rPr>
        <w:t xml:space="preserve"> of individuals within the Washington state population expressing a “hearing difficulty” </w:t>
      </w:r>
      <w:r w:rsidR="003C27C9" w:rsidRPr="00792B82">
        <w:rPr>
          <w:rFonts w:eastAsia="Arial" w:cs="Arial"/>
          <w:color w:val="auto"/>
        </w:rPr>
        <w:t>at</w:t>
      </w:r>
      <w:r w:rsidR="00E02EC6" w:rsidRPr="00792B82">
        <w:rPr>
          <w:rFonts w:eastAsia="Arial" w:cs="Arial"/>
          <w:color w:val="auto"/>
        </w:rPr>
        <w:t xml:space="preserve"> approximately 5.9%.</w:t>
      </w:r>
      <w:r w:rsidR="00E02EC6" w:rsidRPr="00792B82">
        <w:rPr>
          <w:rStyle w:val="FootnoteReference"/>
          <w:rFonts w:eastAsia="Arial" w:cs="Arial"/>
          <w:color w:val="auto"/>
        </w:rPr>
        <w:footnoteReference w:id="6"/>
      </w:r>
      <w:r w:rsidR="00E02EC6" w:rsidRPr="00792B82">
        <w:rPr>
          <w:rFonts w:eastAsia="Arial" w:cs="Arial"/>
          <w:color w:val="auto"/>
        </w:rPr>
        <w:t xml:space="preserve">  However, t</w:t>
      </w:r>
      <w:r w:rsidR="003C27C9" w:rsidRPr="00792B82">
        <w:rPr>
          <w:rFonts w:eastAsia="Arial" w:cs="Arial"/>
          <w:color w:val="auto"/>
        </w:rPr>
        <w:t>hat number does</w:t>
      </w:r>
      <w:r w:rsidR="006C64F4" w:rsidRPr="00792B82">
        <w:rPr>
          <w:rFonts w:eastAsia="Arial" w:cs="Arial"/>
          <w:color w:val="auto"/>
        </w:rPr>
        <w:t xml:space="preserve"> not accurately reflect the popula</w:t>
      </w:r>
      <w:r w:rsidR="00300494" w:rsidRPr="00792B82">
        <w:rPr>
          <w:rFonts w:eastAsia="Arial" w:cs="Arial"/>
          <w:color w:val="auto"/>
        </w:rPr>
        <w:t>tion of</w:t>
      </w:r>
      <w:r w:rsidR="00E02EC6" w:rsidRPr="00792B82">
        <w:rPr>
          <w:rFonts w:eastAsia="Arial" w:cs="Arial"/>
          <w:color w:val="auto"/>
        </w:rPr>
        <w:t xml:space="preserve"> D/HH/DB </w:t>
      </w:r>
      <w:r w:rsidR="006C64F4" w:rsidRPr="00792B82">
        <w:rPr>
          <w:rFonts w:eastAsia="Arial" w:cs="Arial"/>
          <w:color w:val="auto"/>
        </w:rPr>
        <w:t>individuals who communicate in sign language and for w</w:t>
      </w:r>
      <w:r w:rsidR="00540A0C" w:rsidRPr="00792B82">
        <w:rPr>
          <w:rFonts w:eastAsia="Arial" w:cs="Arial"/>
          <w:color w:val="auto"/>
        </w:rPr>
        <w:t>hom</w:t>
      </w:r>
      <w:r w:rsidR="003C27C9" w:rsidRPr="00792B82">
        <w:rPr>
          <w:rFonts w:eastAsia="Arial" w:cs="Arial"/>
          <w:color w:val="auto"/>
        </w:rPr>
        <w:t xml:space="preserve"> courts must</w:t>
      </w:r>
      <w:r w:rsidR="006C64F4" w:rsidRPr="00792B82">
        <w:rPr>
          <w:rFonts w:eastAsia="Arial" w:cs="Arial"/>
          <w:color w:val="auto"/>
        </w:rPr>
        <w:t xml:space="preserve"> provide interpreter services. </w:t>
      </w:r>
      <w:r w:rsidR="000D5283" w:rsidRPr="00792B82">
        <w:rPr>
          <w:rFonts w:eastAsia="Arial" w:cs="Arial"/>
          <w:color w:val="auto"/>
        </w:rPr>
        <w:t>The Gallaudet Research</w:t>
      </w:r>
      <w:r w:rsidR="00E02EC6" w:rsidRPr="00792B82">
        <w:rPr>
          <w:rFonts w:eastAsia="Arial" w:cs="Arial"/>
          <w:color w:val="auto"/>
        </w:rPr>
        <w:t xml:space="preserve"> Institute conducted a model-</w:t>
      </w:r>
      <w:r w:rsidR="008349F3" w:rsidRPr="00792B82">
        <w:rPr>
          <w:rFonts w:eastAsia="Arial" w:cs="Arial"/>
          <w:color w:val="auto"/>
        </w:rPr>
        <w:t xml:space="preserve">based estimate using the </w:t>
      </w:r>
      <w:r w:rsidR="008349F3" w:rsidRPr="00792B82">
        <w:rPr>
          <w:rFonts w:eastAsia="Arial" w:cs="Arial"/>
          <w:i/>
          <w:color w:val="auto"/>
        </w:rPr>
        <w:t>ACS 1-Year Estimate</w:t>
      </w:r>
      <w:r w:rsidR="008349F3" w:rsidRPr="00792B82">
        <w:rPr>
          <w:rFonts w:eastAsia="Arial" w:cs="Arial"/>
          <w:color w:val="auto"/>
        </w:rPr>
        <w:t xml:space="preserve"> data for 2012 and estim</w:t>
      </w:r>
      <w:r w:rsidR="00E02EC6" w:rsidRPr="00792B82">
        <w:rPr>
          <w:rFonts w:eastAsia="Arial" w:cs="Arial"/>
          <w:color w:val="auto"/>
        </w:rPr>
        <w:t>ated the “deaf” population in Washington</w:t>
      </w:r>
      <w:r w:rsidR="008349F3" w:rsidRPr="00792B82">
        <w:rPr>
          <w:rFonts w:eastAsia="Arial" w:cs="Arial"/>
          <w:color w:val="auto"/>
        </w:rPr>
        <w:t xml:space="preserve"> as being 2.4%.</w:t>
      </w:r>
      <w:r w:rsidR="008349F3" w:rsidRPr="00792B82">
        <w:rPr>
          <w:rStyle w:val="FootnoteReference"/>
          <w:rFonts w:eastAsia="Arial" w:cs="Arial"/>
          <w:color w:val="auto"/>
        </w:rPr>
        <w:footnoteReference w:id="7"/>
      </w:r>
      <w:r w:rsidR="008349F3" w:rsidRPr="00792B82">
        <w:rPr>
          <w:rFonts w:eastAsia="Arial" w:cs="Arial"/>
          <w:color w:val="auto"/>
        </w:rPr>
        <w:t xml:space="preserve">  </w:t>
      </w:r>
      <w:r w:rsidR="00CF0FA9" w:rsidRPr="00792B82">
        <w:rPr>
          <w:rFonts w:eastAsia="Arial" w:cs="Arial"/>
          <w:color w:val="auto"/>
        </w:rPr>
        <w:t>The number of people who rely on sign language for communication purposes is substantially less than that percentage</w:t>
      </w:r>
      <w:r w:rsidR="00742B6C" w:rsidRPr="00792B82">
        <w:rPr>
          <w:rFonts w:eastAsia="Arial" w:cs="Arial"/>
          <w:color w:val="auto"/>
        </w:rPr>
        <w:t>,</w:t>
      </w:r>
      <w:r w:rsidR="00CF0FA9" w:rsidRPr="00792B82">
        <w:rPr>
          <w:rFonts w:eastAsia="Arial" w:cs="Arial"/>
          <w:color w:val="auto"/>
        </w:rPr>
        <w:t xml:space="preserve"> as many who are “deaf” are people who are over age 60 and do not know sign language nor plan to learn it.  </w:t>
      </w:r>
    </w:p>
    <w:p w14:paraId="2CEF0AAC" w14:textId="77777777" w:rsidR="00986C8D" w:rsidRPr="00792B82" w:rsidRDefault="00986C8D" w:rsidP="003F10D9">
      <w:pPr>
        <w:rPr>
          <w:rFonts w:eastAsia="Arial" w:cs="Arial"/>
          <w:color w:val="auto"/>
        </w:rPr>
      </w:pPr>
    </w:p>
    <w:p w14:paraId="697924C3" w14:textId="77777777" w:rsidR="00CF0FA9" w:rsidRPr="00792B82" w:rsidRDefault="00FD6249" w:rsidP="003F10D9">
      <w:pPr>
        <w:rPr>
          <w:rFonts w:eastAsia="Arial" w:cs="Arial"/>
          <w:color w:val="auto"/>
        </w:rPr>
      </w:pPr>
      <w:r w:rsidRPr="00792B82">
        <w:rPr>
          <w:rFonts w:eastAsia="Arial" w:cs="Arial"/>
          <w:color w:val="auto"/>
        </w:rPr>
        <w:t xml:space="preserve">Determining demographic data is complicated, yet critical to </w:t>
      </w:r>
      <w:r w:rsidR="00E279EF" w:rsidRPr="00792B82">
        <w:rPr>
          <w:rFonts w:eastAsia="Arial" w:cs="Arial"/>
          <w:color w:val="auto"/>
        </w:rPr>
        <w:t xml:space="preserve">assessing and addressing </w:t>
      </w:r>
      <w:r w:rsidRPr="00792B82">
        <w:rPr>
          <w:rFonts w:eastAsia="Arial" w:cs="Arial"/>
          <w:color w:val="auto"/>
        </w:rPr>
        <w:t xml:space="preserve">language access needs in a given jurisdiction. U.S. </w:t>
      </w:r>
      <w:r w:rsidR="00986C8D" w:rsidRPr="00792B82">
        <w:rPr>
          <w:rFonts w:eastAsia="Arial" w:cs="Arial"/>
          <w:color w:val="auto"/>
        </w:rPr>
        <w:t xml:space="preserve">Census data </w:t>
      </w:r>
      <w:r w:rsidR="00F969F7" w:rsidRPr="00792B82">
        <w:rPr>
          <w:rFonts w:eastAsia="Arial" w:cs="Arial"/>
          <w:color w:val="auto"/>
        </w:rPr>
        <w:t>is relatively complete, yet only includes</w:t>
      </w:r>
      <w:r w:rsidR="00986C8D" w:rsidRPr="00792B82">
        <w:rPr>
          <w:rFonts w:eastAsia="Arial" w:cs="Arial"/>
          <w:color w:val="auto"/>
        </w:rPr>
        <w:t xml:space="preserve"> 39 different language group</w:t>
      </w:r>
      <w:r w:rsidRPr="00792B82">
        <w:rPr>
          <w:rFonts w:eastAsia="Arial" w:cs="Arial"/>
          <w:color w:val="auto"/>
        </w:rPr>
        <w:t>s</w:t>
      </w:r>
      <w:r w:rsidR="00986C8D" w:rsidRPr="00792B82">
        <w:rPr>
          <w:rFonts w:eastAsia="Arial" w:cs="Arial"/>
          <w:color w:val="auto"/>
        </w:rPr>
        <w:t xml:space="preserve">. For instance, Somali, Amharic, Tigrinya, and Oromo are all included in the group </w:t>
      </w:r>
      <w:r w:rsidR="00F969F7" w:rsidRPr="00792B82">
        <w:rPr>
          <w:rFonts w:eastAsia="Arial" w:cs="Arial"/>
          <w:color w:val="auto"/>
        </w:rPr>
        <w:t>“</w:t>
      </w:r>
      <w:r w:rsidR="00986C8D" w:rsidRPr="00792B82">
        <w:rPr>
          <w:rFonts w:eastAsia="Arial" w:cs="Arial"/>
          <w:color w:val="auto"/>
        </w:rPr>
        <w:t>East Africa</w:t>
      </w:r>
      <w:r w:rsidRPr="00792B82">
        <w:rPr>
          <w:rFonts w:eastAsia="Arial" w:cs="Arial"/>
          <w:color w:val="auto"/>
        </w:rPr>
        <w:t>,</w:t>
      </w:r>
      <w:r w:rsidR="00F969F7" w:rsidRPr="00792B82">
        <w:rPr>
          <w:rFonts w:eastAsia="Arial" w:cs="Arial"/>
          <w:color w:val="auto"/>
        </w:rPr>
        <w:t>”</w:t>
      </w:r>
      <w:r w:rsidRPr="00792B82">
        <w:rPr>
          <w:rFonts w:eastAsia="Arial" w:cs="Arial"/>
          <w:color w:val="auto"/>
        </w:rPr>
        <w:t xml:space="preserve"> which can lead courts to overlook language groups eligible to be served in a given community</w:t>
      </w:r>
      <w:r w:rsidR="00986C8D" w:rsidRPr="00792B82">
        <w:rPr>
          <w:rFonts w:eastAsia="Arial" w:cs="Arial"/>
          <w:color w:val="auto"/>
        </w:rPr>
        <w:t>. As a result</w:t>
      </w:r>
      <w:r w:rsidRPr="00792B82">
        <w:rPr>
          <w:rFonts w:eastAsia="Arial" w:cs="Arial"/>
          <w:color w:val="auto"/>
        </w:rPr>
        <w:t>,</w:t>
      </w:r>
      <w:r w:rsidR="00986C8D" w:rsidRPr="00792B82">
        <w:rPr>
          <w:rFonts w:eastAsia="Arial" w:cs="Arial"/>
          <w:color w:val="auto"/>
        </w:rPr>
        <w:t xml:space="preserve"> courts must look </w:t>
      </w:r>
      <w:r w:rsidR="00F969F7" w:rsidRPr="00792B82">
        <w:rPr>
          <w:rFonts w:eastAsia="Arial" w:cs="Arial"/>
          <w:color w:val="auto"/>
        </w:rPr>
        <w:t xml:space="preserve">at </w:t>
      </w:r>
      <w:r w:rsidRPr="00792B82">
        <w:rPr>
          <w:rFonts w:eastAsia="Arial" w:cs="Arial"/>
          <w:color w:val="auto"/>
        </w:rPr>
        <w:t>U. S. C</w:t>
      </w:r>
      <w:r w:rsidR="00F969F7" w:rsidRPr="00792B82">
        <w:rPr>
          <w:rFonts w:eastAsia="Arial" w:cs="Arial"/>
          <w:color w:val="auto"/>
        </w:rPr>
        <w:t xml:space="preserve">ensus data and </w:t>
      </w:r>
      <w:r w:rsidR="00986C8D" w:rsidRPr="00792B82">
        <w:rPr>
          <w:rFonts w:eastAsia="Arial" w:cs="Arial"/>
          <w:color w:val="auto"/>
        </w:rPr>
        <w:t xml:space="preserve">other </w:t>
      </w:r>
      <w:r w:rsidR="00CF0FA9" w:rsidRPr="00792B82">
        <w:rPr>
          <w:rFonts w:eastAsia="Arial" w:cs="Arial"/>
          <w:color w:val="auto"/>
        </w:rPr>
        <w:t>d</w:t>
      </w:r>
      <w:r w:rsidR="006C64F4" w:rsidRPr="00792B82">
        <w:rPr>
          <w:rFonts w:eastAsia="Arial" w:cs="Arial"/>
          <w:color w:val="auto"/>
        </w:rPr>
        <w:t>emographic data</w:t>
      </w:r>
      <w:r w:rsidR="00F969F7" w:rsidRPr="00792B82">
        <w:rPr>
          <w:rFonts w:eastAsia="Arial" w:cs="Arial"/>
          <w:color w:val="auto"/>
        </w:rPr>
        <w:t xml:space="preserve"> in order to get a complete picture of the languages needed at the local level.</w:t>
      </w:r>
      <w:r w:rsidR="00CF0FA9" w:rsidRPr="00792B82">
        <w:rPr>
          <w:rFonts w:eastAsia="Arial" w:cs="Arial"/>
          <w:color w:val="auto"/>
        </w:rPr>
        <w:t xml:space="preserve"> One of the best data sources for local </w:t>
      </w:r>
      <w:r w:rsidR="00E63446" w:rsidRPr="00792B82">
        <w:rPr>
          <w:rFonts w:eastAsia="Arial" w:cs="Arial"/>
          <w:color w:val="auto"/>
        </w:rPr>
        <w:t xml:space="preserve">spoken </w:t>
      </w:r>
      <w:r w:rsidR="00CF0FA9" w:rsidRPr="00792B82">
        <w:rPr>
          <w:rFonts w:eastAsia="Arial" w:cs="Arial"/>
          <w:color w:val="auto"/>
        </w:rPr>
        <w:t>language trends is the household language data gathered by the Washington State Office of Public Instruction</w:t>
      </w:r>
      <w:r w:rsidRPr="00792B82">
        <w:rPr>
          <w:rFonts w:eastAsia="Arial" w:cs="Arial"/>
          <w:color w:val="auto"/>
        </w:rPr>
        <w:t xml:space="preserve"> (OSPI)</w:t>
      </w:r>
      <w:r w:rsidR="00CF0FA9" w:rsidRPr="00792B82">
        <w:rPr>
          <w:rFonts w:eastAsia="Arial" w:cs="Arial"/>
          <w:color w:val="auto"/>
        </w:rPr>
        <w:t xml:space="preserve">. </w:t>
      </w:r>
      <w:r w:rsidR="006C64F4" w:rsidRPr="00792B82">
        <w:rPr>
          <w:rFonts w:eastAsia="Arial" w:cs="Arial"/>
          <w:color w:val="auto"/>
        </w:rPr>
        <w:t xml:space="preserve"> </w:t>
      </w:r>
      <w:r w:rsidR="00E3555E" w:rsidRPr="00792B82">
        <w:rPr>
          <w:rFonts w:eastAsia="Arial" w:cs="Arial"/>
          <w:color w:val="auto"/>
        </w:rPr>
        <w:t>OSPI collects data on the primary language spoken at home</w:t>
      </w:r>
      <w:r w:rsidR="00F969F7" w:rsidRPr="00792B82">
        <w:rPr>
          <w:rFonts w:eastAsia="Arial" w:cs="Arial"/>
          <w:color w:val="auto"/>
        </w:rPr>
        <w:t xml:space="preserve"> in a more detailed list of languages (currently over </w:t>
      </w:r>
      <w:r w:rsidR="00133A87" w:rsidRPr="00792B82">
        <w:rPr>
          <w:rFonts w:eastAsia="Arial" w:cs="Arial"/>
          <w:color w:val="auto"/>
        </w:rPr>
        <w:t>215</w:t>
      </w:r>
      <w:r w:rsidR="00F969F7" w:rsidRPr="00792B82">
        <w:rPr>
          <w:rFonts w:eastAsia="Arial" w:cs="Arial"/>
          <w:color w:val="auto"/>
        </w:rPr>
        <w:t xml:space="preserve"> separate languages identified)</w:t>
      </w:r>
      <w:r w:rsidR="00E3555E" w:rsidRPr="00792B82">
        <w:rPr>
          <w:rFonts w:eastAsia="Arial" w:cs="Arial"/>
          <w:color w:val="auto"/>
        </w:rPr>
        <w:t xml:space="preserve"> and enrolls students in its English Language Learners Program to provide transitional </w:t>
      </w:r>
      <w:r w:rsidR="00CA5682" w:rsidRPr="00792B82">
        <w:rPr>
          <w:rFonts w:eastAsia="Arial" w:cs="Arial"/>
          <w:color w:val="auto"/>
        </w:rPr>
        <w:t xml:space="preserve">English </w:t>
      </w:r>
      <w:r w:rsidR="00E3555E" w:rsidRPr="00792B82">
        <w:rPr>
          <w:rFonts w:eastAsia="Arial" w:cs="Arial"/>
          <w:color w:val="auto"/>
        </w:rPr>
        <w:t xml:space="preserve">language instruction.  </w:t>
      </w:r>
      <w:r w:rsidR="00F969F7" w:rsidRPr="00792B82">
        <w:rPr>
          <w:rFonts w:eastAsia="Arial" w:cs="Arial"/>
          <w:color w:val="auto"/>
        </w:rPr>
        <w:t>However, this data refers only to the student</w:t>
      </w:r>
      <w:r w:rsidR="00133A87" w:rsidRPr="00792B82">
        <w:rPr>
          <w:rFonts w:eastAsia="Arial" w:cs="Arial"/>
          <w:color w:val="auto"/>
        </w:rPr>
        <w:t>’s primary language</w:t>
      </w:r>
      <w:r w:rsidR="00F969F7" w:rsidRPr="00792B82">
        <w:rPr>
          <w:rFonts w:eastAsia="Arial" w:cs="Arial"/>
          <w:color w:val="auto"/>
        </w:rPr>
        <w:t xml:space="preserve">, even when </w:t>
      </w:r>
      <w:r w:rsidR="00E3555E" w:rsidRPr="00792B82">
        <w:rPr>
          <w:rFonts w:eastAsia="Arial" w:cs="Arial"/>
          <w:color w:val="auto"/>
        </w:rPr>
        <w:t xml:space="preserve">there is </w:t>
      </w:r>
      <w:r w:rsidR="00F969F7" w:rsidRPr="00792B82">
        <w:rPr>
          <w:rFonts w:eastAsia="Arial" w:cs="Arial"/>
          <w:color w:val="auto"/>
        </w:rPr>
        <w:t xml:space="preserve">very likely </w:t>
      </w:r>
      <w:r w:rsidR="00E3555E" w:rsidRPr="00792B82">
        <w:rPr>
          <w:rFonts w:eastAsia="Arial" w:cs="Arial"/>
          <w:color w:val="auto"/>
        </w:rPr>
        <w:t xml:space="preserve">at least one (or more) parents and/or family members who do not speak English and are potential users of court-related services.  </w:t>
      </w:r>
      <w:r w:rsidR="00FB092A" w:rsidRPr="00792B82">
        <w:rPr>
          <w:rFonts w:eastAsia="Arial" w:cs="Arial"/>
          <w:color w:val="auto"/>
        </w:rPr>
        <w:t>Therefore, it is often necessary to consult multiple sources when determining the languages spoken in a given jurisdiction.</w:t>
      </w:r>
    </w:p>
    <w:p w14:paraId="67843ED7" w14:textId="77777777" w:rsidR="00CF0FA9" w:rsidRPr="00792B82" w:rsidRDefault="00CF0FA9" w:rsidP="003F10D9">
      <w:pPr>
        <w:rPr>
          <w:rFonts w:eastAsia="Arial" w:cs="Arial"/>
          <w:color w:val="auto"/>
        </w:rPr>
      </w:pPr>
    </w:p>
    <w:p w14:paraId="576BB923" w14:textId="77777777" w:rsidR="003C27C9" w:rsidRPr="00792B82" w:rsidRDefault="003C27C9" w:rsidP="003F10D9">
      <w:pPr>
        <w:rPr>
          <w:rFonts w:eastAsia="Arial" w:cs="Arial"/>
          <w:color w:val="auto"/>
          <w:u w:val="single"/>
        </w:rPr>
      </w:pPr>
      <w:r w:rsidRPr="00792B82">
        <w:rPr>
          <w:rFonts w:eastAsia="Arial" w:cs="Arial"/>
          <w:color w:val="auto"/>
          <w:u w:val="single"/>
        </w:rPr>
        <w:t>The Need for Updated Court Language Access Plans</w:t>
      </w:r>
    </w:p>
    <w:p w14:paraId="5AAA574B" w14:textId="77777777" w:rsidR="003C27C9" w:rsidRPr="00792B82" w:rsidRDefault="003C27C9" w:rsidP="003F10D9">
      <w:pPr>
        <w:rPr>
          <w:rFonts w:eastAsia="Arial" w:cs="Arial"/>
          <w:color w:val="auto"/>
        </w:rPr>
      </w:pPr>
    </w:p>
    <w:p w14:paraId="53E3C172" w14:textId="77777777" w:rsidR="00F30984" w:rsidRPr="00792B82" w:rsidRDefault="006C64F4" w:rsidP="003F10D9">
      <w:pPr>
        <w:rPr>
          <w:rFonts w:eastAsia="Arial" w:cs="Arial"/>
          <w:color w:val="auto"/>
        </w:rPr>
      </w:pPr>
      <w:r w:rsidRPr="00792B82">
        <w:rPr>
          <w:rFonts w:eastAsia="Arial" w:cs="Arial"/>
          <w:color w:val="auto"/>
        </w:rPr>
        <w:t xml:space="preserve">The need for </w:t>
      </w:r>
      <w:r w:rsidR="00E279EF" w:rsidRPr="00792B82">
        <w:rPr>
          <w:rFonts w:eastAsia="Arial" w:cs="Arial"/>
          <w:color w:val="auto"/>
        </w:rPr>
        <w:t xml:space="preserve">language access </w:t>
      </w:r>
      <w:r w:rsidRPr="00792B82">
        <w:rPr>
          <w:rFonts w:eastAsia="Arial" w:cs="Arial"/>
          <w:color w:val="auto"/>
        </w:rPr>
        <w:t>services in courts is well established; however, the quality of the</w:t>
      </w:r>
      <w:r w:rsidR="00E279EF" w:rsidRPr="00792B82">
        <w:rPr>
          <w:rFonts w:eastAsia="Arial" w:cs="Arial"/>
          <w:color w:val="auto"/>
        </w:rPr>
        <w:t>se</w:t>
      </w:r>
      <w:r w:rsidRPr="00792B82">
        <w:rPr>
          <w:rFonts w:eastAsia="Arial" w:cs="Arial"/>
          <w:color w:val="auto"/>
        </w:rPr>
        <w:t xml:space="preserve"> services for both </w:t>
      </w:r>
      <w:r w:rsidR="00893A9E" w:rsidRPr="00792B82">
        <w:rPr>
          <w:rFonts w:eastAsia="Arial" w:cs="Arial"/>
          <w:color w:val="auto"/>
        </w:rPr>
        <w:t xml:space="preserve">LEP and </w:t>
      </w:r>
      <w:r w:rsidR="00534A67" w:rsidRPr="00792B82">
        <w:rPr>
          <w:rFonts w:eastAsia="Arial" w:cs="Arial"/>
          <w:color w:val="auto"/>
        </w:rPr>
        <w:t xml:space="preserve">D/HH/DB </w:t>
      </w:r>
      <w:r w:rsidR="00893A9E" w:rsidRPr="00792B82">
        <w:rPr>
          <w:rFonts w:eastAsia="Arial" w:cs="Arial"/>
          <w:color w:val="auto"/>
        </w:rPr>
        <w:t>individuals</w:t>
      </w:r>
      <w:r w:rsidRPr="00792B82">
        <w:rPr>
          <w:rFonts w:eastAsia="Arial" w:cs="Arial"/>
          <w:color w:val="auto"/>
        </w:rPr>
        <w:t xml:space="preserve"> across the state varies and at times falls below the level necessary to meet federal and state standards</w:t>
      </w:r>
      <w:r w:rsidR="00893A9E" w:rsidRPr="00792B82">
        <w:rPr>
          <w:rFonts w:eastAsia="Arial" w:cs="Arial"/>
          <w:color w:val="auto"/>
        </w:rPr>
        <w:t>.</w:t>
      </w:r>
      <w:r w:rsidRPr="00792B82">
        <w:rPr>
          <w:rFonts w:eastAsia="Arial" w:cs="Arial"/>
          <w:color w:val="auto"/>
        </w:rPr>
        <w:t xml:space="preserve"> </w:t>
      </w:r>
      <w:r w:rsidR="003C27C9" w:rsidRPr="00792B82">
        <w:rPr>
          <w:rFonts w:eastAsia="Arial" w:cs="Arial"/>
          <w:color w:val="auto"/>
        </w:rPr>
        <w:t>Regular monitoring and updating of individual court language access plans is necessary to ensure that new languages are added and that appropriate technologies are used.</w:t>
      </w:r>
    </w:p>
    <w:p w14:paraId="63810D26" w14:textId="77777777" w:rsidR="00F67036" w:rsidRPr="00792B82" w:rsidRDefault="00F67036" w:rsidP="003F10D9">
      <w:pPr>
        <w:rPr>
          <w:color w:val="auto"/>
        </w:rPr>
      </w:pPr>
    </w:p>
    <w:p w14:paraId="68E269BB" w14:textId="77777777" w:rsidR="00F30984" w:rsidRPr="00792B82" w:rsidRDefault="006C64F4" w:rsidP="003F10D9">
      <w:pPr>
        <w:rPr>
          <w:color w:val="auto"/>
        </w:rPr>
      </w:pPr>
      <w:r w:rsidRPr="00792B82">
        <w:rPr>
          <w:rFonts w:eastAsia="Arial" w:cs="Arial"/>
          <w:color w:val="auto"/>
        </w:rPr>
        <w:t>Utilizing the</w:t>
      </w:r>
      <w:r w:rsidR="00FB092A" w:rsidRPr="00792B82">
        <w:rPr>
          <w:rFonts w:eastAsia="Arial" w:cs="Arial"/>
          <w:color w:val="auto"/>
        </w:rPr>
        <w:t xml:space="preserve"> model LAP</w:t>
      </w:r>
      <w:r w:rsidR="00905B4C" w:rsidRPr="00792B82">
        <w:rPr>
          <w:rFonts w:eastAsia="Arial" w:cs="Arial"/>
          <w:color w:val="auto"/>
        </w:rPr>
        <w:t xml:space="preserve"> policies</w:t>
      </w:r>
      <w:r w:rsidR="003450F5" w:rsidRPr="00792B82">
        <w:rPr>
          <w:rFonts w:eastAsia="Arial" w:cs="Arial"/>
          <w:color w:val="auto"/>
        </w:rPr>
        <w:t>, template, and instructions, each court</w:t>
      </w:r>
      <w:r w:rsidRPr="00792B82">
        <w:rPr>
          <w:rFonts w:eastAsia="Arial" w:cs="Arial"/>
          <w:color w:val="auto"/>
        </w:rPr>
        <w:t xml:space="preserve"> is required to assess on a yearly basis the language needs of its own community, adapting the template to local needs and circu</w:t>
      </w:r>
      <w:r w:rsidR="00FB092A" w:rsidRPr="00792B82">
        <w:rPr>
          <w:rFonts w:eastAsia="Arial" w:cs="Arial"/>
          <w:color w:val="auto"/>
        </w:rPr>
        <w:t>mstances to develop a</w:t>
      </w:r>
      <w:r w:rsidRPr="00792B82">
        <w:rPr>
          <w:rFonts w:eastAsia="Arial" w:cs="Arial"/>
          <w:color w:val="auto"/>
        </w:rPr>
        <w:t xml:space="preserve"> local plan for</w:t>
      </w:r>
      <w:r w:rsidR="003450F5" w:rsidRPr="00792B82">
        <w:rPr>
          <w:rFonts w:eastAsia="Arial" w:cs="Arial"/>
          <w:color w:val="auto"/>
        </w:rPr>
        <w:t xml:space="preserve"> delivery of language assistance services sufficient to ensure</w:t>
      </w:r>
      <w:r w:rsidRPr="00792B82">
        <w:rPr>
          <w:rFonts w:eastAsia="Arial" w:cs="Arial"/>
          <w:color w:val="auto"/>
        </w:rPr>
        <w:t xml:space="preserve"> meaningful access to the courts by all LEP </w:t>
      </w:r>
      <w:r w:rsidR="00FB092A" w:rsidRPr="00792B82">
        <w:rPr>
          <w:rFonts w:eastAsia="Arial" w:cs="Arial"/>
          <w:color w:val="auto"/>
        </w:rPr>
        <w:t xml:space="preserve">individuals </w:t>
      </w:r>
      <w:r w:rsidRPr="00792B82">
        <w:rPr>
          <w:rFonts w:eastAsia="Arial" w:cs="Arial"/>
          <w:color w:val="auto"/>
        </w:rPr>
        <w:t>and</w:t>
      </w:r>
      <w:r w:rsidR="00FB092A" w:rsidRPr="00792B82">
        <w:rPr>
          <w:rFonts w:eastAsia="Arial" w:cs="Arial"/>
          <w:color w:val="auto"/>
        </w:rPr>
        <w:t xml:space="preserve"> to ensure effective communication for</w:t>
      </w:r>
      <w:r w:rsidRPr="00792B82">
        <w:rPr>
          <w:rFonts w:eastAsia="Arial" w:cs="Arial"/>
          <w:color w:val="auto"/>
        </w:rPr>
        <w:t xml:space="preserve"> </w:t>
      </w:r>
      <w:r w:rsidR="00476643" w:rsidRPr="00792B82">
        <w:rPr>
          <w:rFonts w:eastAsia="Arial" w:cs="Arial"/>
          <w:color w:val="auto"/>
        </w:rPr>
        <w:t xml:space="preserve">all </w:t>
      </w:r>
      <w:r w:rsidR="008F6497" w:rsidRPr="00792B82">
        <w:rPr>
          <w:rFonts w:eastAsia="Arial" w:cs="Arial"/>
          <w:color w:val="auto"/>
        </w:rPr>
        <w:t>D/HH/DB</w:t>
      </w:r>
      <w:r w:rsidRPr="00792B82">
        <w:rPr>
          <w:rFonts w:eastAsia="Arial" w:cs="Arial"/>
          <w:color w:val="auto"/>
        </w:rPr>
        <w:t xml:space="preserve"> individuals.  This </w:t>
      </w:r>
      <w:r w:rsidR="00476643" w:rsidRPr="00792B82">
        <w:rPr>
          <w:rFonts w:eastAsia="Arial" w:cs="Arial"/>
          <w:color w:val="auto"/>
        </w:rPr>
        <w:t xml:space="preserve">model </w:t>
      </w:r>
      <w:r w:rsidRPr="00792B82">
        <w:rPr>
          <w:rFonts w:eastAsia="Arial" w:cs="Arial"/>
          <w:color w:val="auto"/>
        </w:rPr>
        <w:t>plan offers practical solutions to</w:t>
      </w:r>
      <w:r w:rsidR="00F8244A" w:rsidRPr="00792B82">
        <w:rPr>
          <w:rFonts w:eastAsia="Arial" w:cs="Arial"/>
          <w:color w:val="auto"/>
        </w:rPr>
        <w:t xml:space="preserve"> many of the language access</w:t>
      </w:r>
      <w:r w:rsidRPr="00792B82">
        <w:rPr>
          <w:rFonts w:eastAsia="Arial" w:cs="Arial"/>
          <w:color w:val="auto"/>
        </w:rPr>
        <w:t xml:space="preserve"> issues faced by courts across our state and identifies </w:t>
      </w:r>
      <w:r w:rsidR="00476643" w:rsidRPr="00792B82">
        <w:rPr>
          <w:rFonts w:eastAsia="Arial" w:cs="Arial"/>
          <w:color w:val="auto"/>
        </w:rPr>
        <w:t>resources and best practices</w:t>
      </w:r>
      <w:r w:rsidR="00FB092A" w:rsidRPr="00792B82">
        <w:rPr>
          <w:rFonts w:eastAsia="Arial" w:cs="Arial"/>
          <w:color w:val="auto"/>
        </w:rPr>
        <w:t xml:space="preserve"> where applicable. </w:t>
      </w:r>
      <w:r w:rsidRPr="00792B82">
        <w:rPr>
          <w:rFonts w:eastAsia="Arial" w:cs="Arial"/>
          <w:color w:val="auto"/>
        </w:rPr>
        <w:t xml:space="preserve">Contact information is included to facilitate communication and exchange of ideas between trial courts on ways to address common concerns, thus enabling all courts to ensure that LEP and </w:t>
      </w:r>
      <w:r w:rsidR="00013B44" w:rsidRPr="00792B82">
        <w:rPr>
          <w:rFonts w:eastAsia="Arial" w:cs="Arial"/>
          <w:color w:val="auto"/>
        </w:rPr>
        <w:t>D/HH/DB i</w:t>
      </w:r>
      <w:r w:rsidRPr="00792B82">
        <w:rPr>
          <w:rFonts w:eastAsia="Arial" w:cs="Arial"/>
          <w:color w:val="auto"/>
        </w:rPr>
        <w:t xml:space="preserve">ndividuals across the state receive a level of court access equal to those for whom English is their first language. </w:t>
      </w:r>
    </w:p>
    <w:p w14:paraId="50FF1F99" w14:textId="77777777" w:rsidR="00F30984" w:rsidRPr="00792B82" w:rsidRDefault="00F30984" w:rsidP="003F10D9">
      <w:pPr>
        <w:rPr>
          <w:color w:val="auto"/>
        </w:rPr>
      </w:pPr>
    </w:p>
    <w:p w14:paraId="24ED02C1" w14:textId="77777777" w:rsidR="00E21316" w:rsidRPr="00792B82" w:rsidRDefault="006C64F4" w:rsidP="003F10D9">
      <w:pPr>
        <w:rPr>
          <w:rFonts w:eastAsia="Arial" w:cs="Arial"/>
          <w:color w:val="auto"/>
        </w:rPr>
      </w:pPr>
      <w:r w:rsidRPr="00792B82">
        <w:rPr>
          <w:rFonts w:eastAsia="Arial" w:cs="Arial"/>
          <w:color w:val="auto"/>
        </w:rPr>
        <w:t>Washington courts have a demonstrated commitment to language services, including a 2</w:t>
      </w:r>
      <w:r w:rsidR="00D211C3" w:rsidRPr="00792B82">
        <w:rPr>
          <w:rFonts w:eastAsia="Arial" w:cs="Arial"/>
          <w:color w:val="auto"/>
        </w:rPr>
        <w:t>017</w:t>
      </w:r>
      <w:r w:rsidRPr="00792B82">
        <w:rPr>
          <w:rFonts w:eastAsia="Arial" w:cs="Arial"/>
          <w:color w:val="auto"/>
        </w:rPr>
        <w:t xml:space="preserve"> resolution</w:t>
      </w:r>
      <w:r w:rsidR="00FB092A" w:rsidRPr="00792B82">
        <w:rPr>
          <w:rStyle w:val="FootnoteReference"/>
          <w:rFonts w:eastAsia="Arial" w:cs="Arial"/>
          <w:color w:val="auto"/>
        </w:rPr>
        <w:footnoteReference w:id="8"/>
      </w:r>
      <w:r w:rsidRPr="00792B82">
        <w:rPr>
          <w:rFonts w:eastAsia="Arial" w:cs="Arial"/>
          <w:color w:val="auto"/>
        </w:rPr>
        <w:t xml:space="preserve"> by the Board of Judicial Administration recognizing the importance of providing appropriate language </w:t>
      </w:r>
      <w:r w:rsidR="00E279EF" w:rsidRPr="00792B82">
        <w:rPr>
          <w:rFonts w:eastAsia="Arial" w:cs="Arial"/>
          <w:color w:val="auto"/>
        </w:rPr>
        <w:t xml:space="preserve">access </w:t>
      </w:r>
      <w:r w:rsidRPr="00792B82">
        <w:rPr>
          <w:rFonts w:eastAsia="Arial" w:cs="Arial"/>
          <w:color w:val="auto"/>
        </w:rPr>
        <w:t xml:space="preserve">services to LEP persons in Washington State. </w:t>
      </w:r>
    </w:p>
    <w:p w14:paraId="2027481A" w14:textId="77777777" w:rsidR="00E21316" w:rsidRPr="00792B82" w:rsidRDefault="00E21316" w:rsidP="003F10D9">
      <w:pPr>
        <w:rPr>
          <w:rFonts w:eastAsia="Arial" w:cs="Arial"/>
          <w:color w:val="auto"/>
        </w:rPr>
      </w:pPr>
    </w:p>
    <w:p w14:paraId="666C034D" w14:textId="338F6BCC" w:rsidR="00F30984" w:rsidRPr="00792B82" w:rsidRDefault="006C64F4" w:rsidP="003F10D9">
      <w:pPr>
        <w:rPr>
          <w:rFonts w:eastAsia="Arial" w:cs="Arial"/>
          <w:color w:val="auto"/>
        </w:rPr>
      </w:pPr>
      <w:r w:rsidRPr="00792B82">
        <w:rPr>
          <w:rFonts w:eastAsia="Arial" w:cs="Arial"/>
          <w:color w:val="auto"/>
        </w:rPr>
        <w:t>The Resolution is as follows:</w:t>
      </w:r>
    </w:p>
    <w:p w14:paraId="58C78F31" w14:textId="77777777" w:rsidR="00F86795" w:rsidRPr="00792B82" w:rsidRDefault="00F86795" w:rsidP="003F10D9">
      <w:pPr>
        <w:rPr>
          <w:color w:val="auto"/>
        </w:rPr>
      </w:pPr>
    </w:p>
    <w:p w14:paraId="7623D624" w14:textId="77777777" w:rsidR="00D211C3" w:rsidRPr="00792B82" w:rsidRDefault="00D211C3" w:rsidP="00D211C3">
      <w:pPr>
        <w:pStyle w:val="Default"/>
        <w:rPr>
          <w:rFonts w:ascii="Arial" w:hAnsi="Arial" w:cs="Arial"/>
          <w:color w:val="auto"/>
        </w:rPr>
      </w:pPr>
      <w:r w:rsidRPr="00792B82">
        <w:rPr>
          <w:rFonts w:ascii="Arial" w:hAnsi="Arial" w:cs="Arial"/>
          <w:color w:val="auto"/>
        </w:rPr>
        <w:t xml:space="preserve">Adopted by the Board for Judicial Administration July 20, 2012 17-1 Readopted by the Board for Judicial Administration May 19, 2017 Expires May 19, 2022 </w:t>
      </w:r>
    </w:p>
    <w:p w14:paraId="57DB1066" w14:textId="77777777" w:rsidR="00D211C3" w:rsidRPr="00792B82" w:rsidRDefault="00D211C3" w:rsidP="00D211C3">
      <w:pPr>
        <w:pStyle w:val="Default"/>
        <w:rPr>
          <w:color w:val="auto"/>
          <w:sz w:val="23"/>
          <w:szCs w:val="23"/>
        </w:rPr>
      </w:pPr>
      <w:r w:rsidRPr="00792B82">
        <w:rPr>
          <w:color w:val="auto"/>
          <w:sz w:val="23"/>
          <w:szCs w:val="23"/>
        </w:rPr>
        <w:t xml:space="preserve"> </w:t>
      </w:r>
    </w:p>
    <w:p w14:paraId="0A10F37F" w14:textId="0A863349" w:rsidR="00D211C3" w:rsidRPr="00792B82" w:rsidRDefault="00D211C3" w:rsidP="00D211C3">
      <w:pPr>
        <w:pStyle w:val="Default"/>
        <w:jc w:val="center"/>
        <w:rPr>
          <w:rFonts w:ascii="Arial" w:hAnsi="Arial" w:cs="Arial"/>
          <w:i/>
          <w:color w:val="auto"/>
          <w:sz w:val="22"/>
          <w:szCs w:val="22"/>
        </w:rPr>
      </w:pPr>
      <w:r w:rsidRPr="00792B82">
        <w:rPr>
          <w:rFonts w:ascii="Arial" w:hAnsi="Arial" w:cs="Arial"/>
          <w:i/>
          <w:color w:val="auto"/>
          <w:sz w:val="22"/>
          <w:szCs w:val="22"/>
        </w:rPr>
        <w:t>RESOLUTION of the BOARD FOR JUDICIAL ADMINISTRATION</w:t>
      </w:r>
    </w:p>
    <w:p w14:paraId="475A0BD4" w14:textId="596A3290" w:rsidR="00D211C3" w:rsidRPr="00792B82" w:rsidRDefault="00D211C3" w:rsidP="00D211C3">
      <w:pPr>
        <w:pStyle w:val="Default"/>
        <w:jc w:val="center"/>
        <w:rPr>
          <w:rFonts w:ascii="Arial" w:hAnsi="Arial" w:cs="Arial"/>
          <w:i/>
          <w:color w:val="auto"/>
          <w:sz w:val="22"/>
          <w:szCs w:val="22"/>
        </w:rPr>
      </w:pPr>
      <w:proofErr w:type="gramStart"/>
      <w:r w:rsidRPr="00792B82">
        <w:rPr>
          <w:rFonts w:ascii="Arial" w:hAnsi="Arial" w:cs="Arial"/>
          <w:i/>
          <w:color w:val="auto"/>
          <w:sz w:val="22"/>
          <w:szCs w:val="22"/>
        </w:rPr>
        <w:t>of</w:t>
      </w:r>
      <w:proofErr w:type="gramEnd"/>
      <w:r w:rsidRPr="00792B82">
        <w:rPr>
          <w:rFonts w:ascii="Arial" w:hAnsi="Arial" w:cs="Arial"/>
          <w:i/>
          <w:color w:val="auto"/>
          <w:sz w:val="22"/>
          <w:szCs w:val="22"/>
        </w:rPr>
        <w:t xml:space="preserve"> the State of Washington</w:t>
      </w:r>
    </w:p>
    <w:p w14:paraId="0118EBE8" w14:textId="77777777" w:rsidR="00D211C3" w:rsidRPr="00792B82" w:rsidRDefault="00D211C3" w:rsidP="00D211C3">
      <w:pPr>
        <w:pStyle w:val="Default"/>
        <w:jc w:val="center"/>
        <w:rPr>
          <w:rFonts w:ascii="Arial" w:hAnsi="Arial" w:cs="Arial"/>
          <w:i/>
          <w:color w:val="auto"/>
          <w:sz w:val="22"/>
          <w:szCs w:val="22"/>
        </w:rPr>
      </w:pPr>
    </w:p>
    <w:p w14:paraId="6484A2CC" w14:textId="5A229D3F" w:rsidR="00D211C3" w:rsidRPr="00792B82" w:rsidRDefault="00D211C3" w:rsidP="00D211C3">
      <w:pPr>
        <w:pStyle w:val="Default"/>
        <w:jc w:val="center"/>
        <w:rPr>
          <w:rFonts w:ascii="Arial" w:hAnsi="Arial" w:cs="Arial"/>
          <w:i/>
          <w:color w:val="auto"/>
          <w:sz w:val="22"/>
          <w:szCs w:val="22"/>
        </w:rPr>
      </w:pPr>
      <w:r w:rsidRPr="00792B82">
        <w:rPr>
          <w:rFonts w:ascii="Arial" w:hAnsi="Arial" w:cs="Arial"/>
          <w:i/>
          <w:color w:val="auto"/>
          <w:sz w:val="22"/>
          <w:szCs w:val="22"/>
        </w:rPr>
        <w:t xml:space="preserve">In Support of Language Access Services </w:t>
      </w:r>
      <w:proofErr w:type="gramStart"/>
      <w:r w:rsidRPr="00792B82">
        <w:rPr>
          <w:rFonts w:ascii="Arial" w:hAnsi="Arial" w:cs="Arial"/>
          <w:i/>
          <w:color w:val="auto"/>
          <w:sz w:val="22"/>
          <w:szCs w:val="22"/>
        </w:rPr>
        <w:t>In</w:t>
      </w:r>
      <w:proofErr w:type="gramEnd"/>
      <w:r w:rsidRPr="00792B82">
        <w:rPr>
          <w:rFonts w:ascii="Arial" w:hAnsi="Arial" w:cs="Arial"/>
          <w:i/>
          <w:color w:val="auto"/>
          <w:sz w:val="22"/>
          <w:szCs w:val="22"/>
        </w:rPr>
        <w:t xml:space="preserve"> Court</w:t>
      </w:r>
    </w:p>
    <w:p w14:paraId="0698C55D" w14:textId="77777777" w:rsidR="00D211C3" w:rsidRPr="00792B82" w:rsidRDefault="00D211C3" w:rsidP="00D211C3">
      <w:pPr>
        <w:pStyle w:val="Default"/>
        <w:jc w:val="center"/>
        <w:rPr>
          <w:rFonts w:ascii="Arial" w:hAnsi="Arial" w:cs="Arial"/>
          <w:i/>
          <w:color w:val="auto"/>
          <w:sz w:val="22"/>
          <w:szCs w:val="22"/>
        </w:rPr>
      </w:pPr>
    </w:p>
    <w:p w14:paraId="4F6663B2" w14:textId="7CF7590B" w:rsidR="00D211C3" w:rsidRPr="00792B82" w:rsidRDefault="00D211C3" w:rsidP="00D211C3">
      <w:pPr>
        <w:pStyle w:val="Default"/>
        <w:jc w:val="center"/>
        <w:rPr>
          <w:rFonts w:ascii="Arial" w:hAnsi="Arial" w:cs="Arial"/>
          <w:i/>
          <w:color w:val="auto"/>
          <w:sz w:val="22"/>
          <w:szCs w:val="22"/>
        </w:rPr>
      </w:pPr>
      <w:r w:rsidRPr="00792B82">
        <w:rPr>
          <w:rFonts w:ascii="Arial" w:hAnsi="Arial" w:cs="Arial"/>
          <w:i/>
          <w:color w:val="auto"/>
          <w:sz w:val="22"/>
          <w:szCs w:val="22"/>
        </w:rPr>
        <w:t>WHEREAS, equal access to courts is fundamental to the American system of government under law; and</w:t>
      </w:r>
    </w:p>
    <w:p w14:paraId="2DD8353D" w14:textId="77777777" w:rsidR="00D211C3" w:rsidRPr="00792B82" w:rsidRDefault="00D211C3" w:rsidP="00D211C3">
      <w:pPr>
        <w:pStyle w:val="Default"/>
        <w:jc w:val="center"/>
        <w:rPr>
          <w:rFonts w:ascii="Arial" w:hAnsi="Arial" w:cs="Arial"/>
          <w:i/>
          <w:color w:val="auto"/>
          <w:sz w:val="22"/>
          <w:szCs w:val="22"/>
        </w:rPr>
      </w:pPr>
    </w:p>
    <w:p w14:paraId="260B799C" w14:textId="381FEF10" w:rsidR="00D211C3" w:rsidRPr="00792B82" w:rsidRDefault="00D211C3" w:rsidP="00D211C3">
      <w:pPr>
        <w:pStyle w:val="Default"/>
        <w:jc w:val="center"/>
        <w:rPr>
          <w:rFonts w:ascii="Arial" w:hAnsi="Arial" w:cs="Arial"/>
          <w:i/>
          <w:color w:val="auto"/>
          <w:sz w:val="22"/>
          <w:szCs w:val="22"/>
        </w:rPr>
      </w:pPr>
      <w:r w:rsidRPr="00792B82">
        <w:rPr>
          <w:rFonts w:ascii="Arial" w:hAnsi="Arial" w:cs="Arial"/>
          <w:i/>
          <w:color w:val="auto"/>
          <w:sz w:val="22"/>
          <w:szCs w:val="22"/>
        </w:rPr>
        <w:t>WHEREAS, language barriers can create impediments to access to justice for individuals who are limited-English proficient; and</w:t>
      </w:r>
    </w:p>
    <w:p w14:paraId="5A7F1E54" w14:textId="77777777" w:rsidR="00D211C3" w:rsidRPr="00792B82" w:rsidRDefault="00D211C3" w:rsidP="00D211C3">
      <w:pPr>
        <w:pStyle w:val="Default"/>
        <w:jc w:val="center"/>
        <w:rPr>
          <w:rFonts w:ascii="Arial" w:hAnsi="Arial" w:cs="Arial"/>
          <w:i/>
          <w:color w:val="auto"/>
          <w:sz w:val="22"/>
          <w:szCs w:val="22"/>
        </w:rPr>
      </w:pPr>
    </w:p>
    <w:p w14:paraId="21451643" w14:textId="3C22FA3A" w:rsidR="00D211C3" w:rsidRPr="00792B82" w:rsidRDefault="00D211C3" w:rsidP="00D211C3">
      <w:pPr>
        <w:pStyle w:val="Default"/>
        <w:jc w:val="center"/>
        <w:rPr>
          <w:rFonts w:ascii="Arial" w:hAnsi="Arial" w:cs="Arial"/>
          <w:i/>
          <w:color w:val="auto"/>
          <w:sz w:val="22"/>
          <w:szCs w:val="22"/>
        </w:rPr>
      </w:pPr>
      <w:r w:rsidRPr="00792B82">
        <w:rPr>
          <w:rFonts w:ascii="Arial" w:hAnsi="Arial" w:cs="Arial"/>
          <w:i/>
          <w:color w:val="auto"/>
          <w:sz w:val="22"/>
          <w:szCs w:val="22"/>
        </w:rPr>
        <w:t>WHEREAS, it is the policy of the State of Washington “to secure the rights, constitutional or otherwise, of persons who, because of a non-English-speaking cultural background, are unable to readily understand or communicate in the English language, and who consequently cannot be fully protected in legal proceedings unless qualified interpreters are available to assist them.” RCW 2.43.010 (Interpreters for non-English speaking persons); and</w:t>
      </w:r>
    </w:p>
    <w:p w14:paraId="59BB6D0F" w14:textId="77777777" w:rsidR="00D211C3" w:rsidRPr="00792B82" w:rsidRDefault="00D211C3" w:rsidP="00D211C3">
      <w:pPr>
        <w:pStyle w:val="Default"/>
        <w:jc w:val="center"/>
        <w:rPr>
          <w:rFonts w:ascii="Arial" w:hAnsi="Arial" w:cs="Arial"/>
          <w:i/>
          <w:color w:val="auto"/>
          <w:sz w:val="22"/>
          <w:szCs w:val="22"/>
        </w:rPr>
      </w:pPr>
    </w:p>
    <w:p w14:paraId="7273D1D7" w14:textId="24E64C81" w:rsidR="00D211C3" w:rsidRPr="00792B82" w:rsidRDefault="00D211C3" w:rsidP="00D211C3">
      <w:pPr>
        <w:pStyle w:val="Default"/>
        <w:jc w:val="center"/>
        <w:rPr>
          <w:rFonts w:ascii="Arial" w:hAnsi="Arial" w:cs="Arial"/>
          <w:i/>
          <w:color w:val="auto"/>
          <w:sz w:val="22"/>
          <w:szCs w:val="22"/>
        </w:rPr>
      </w:pPr>
      <w:r w:rsidRPr="00792B82">
        <w:rPr>
          <w:rFonts w:ascii="Arial" w:hAnsi="Arial" w:cs="Arial"/>
          <w:i/>
          <w:color w:val="auto"/>
          <w:sz w:val="22"/>
          <w:szCs w:val="22"/>
        </w:rPr>
        <w:t>WHEREAS, courts rely upon interpreters to be able to communicate with limited-English proficient litigants, witnesses and victims in all case types; and</w:t>
      </w:r>
    </w:p>
    <w:p w14:paraId="0653AB8C" w14:textId="77777777" w:rsidR="00D211C3" w:rsidRPr="00792B82" w:rsidRDefault="00D211C3" w:rsidP="00D211C3">
      <w:pPr>
        <w:pStyle w:val="Default"/>
        <w:jc w:val="center"/>
        <w:rPr>
          <w:rFonts w:ascii="Arial" w:hAnsi="Arial" w:cs="Arial"/>
          <w:i/>
          <w:color w:val="auto"/>
          <w:sz w:val="22"/>
          <w:szCs w:val="22"/>
        </w:rPr>
      </w:pPr>
    </w:p>
    <w:p w14:paraId="60462C93" w14:textId="3211A4A4" w:rsidR="00D211C3" w:rsidRPr="00792B82" w:rsidRDefault="00D211C3" w:rsidP="00D211C3">
      <w:pPr>
        <w:pStyle w:val="Default"/>
        <w:jc w:val="center"/>
        <w:rPr>
          <w:rFonts w:ascii="Arial" w:hAnsi="Arial" w:cs="Arial"/>
          <w:i/>
          <w:color w:val="auto"/>
          <w:sz w:val="22"/>
          <w:szCs w:val="22"/>
        </w:rPr>
      </w:pPr>
      <w:r w:rsidRPr="00792B82">
        <w:rPr>
          <w:rFonts w:ascii="Arial" w:hAnsi="Arial" w:cs="Arial"/>
          <w:i/>
          <w:color w:val="auto"/>
          <w:sz w:val="22"/>
          <w:szCs w:val="22"/>
        </w:rPr>
        <w:t>WHEREAS</w:t>
      </w:r>
      <w:r w:rsidRPr="00792B82">
        <w:rPr>
          <w:rFonts w:ascii="Arial" w:hAnsi="Arial" w:cs="Arial"/>
          <w:b/>
          <w:bCs/>
          <w:i/>
          <w:color w:val="auto"/>
          <w:sz w:val="22"/>
          <w:szCs w:val="22"/>
        </w:rPr>
        <w:t xml:space="preserve">, </w:t>
      </w:r>
      <w:r w:rsidRPr="00792B82">
        <w:rPr>
          <w:rFonts w:ascii="Arial" w:hAnsi="Arial" w:cs="Arial"/>
          <w:i/>
          <w:color w:val="auto"/>
          <w:sz w:val="22"/>
          <w:szCs w:val="22"/>
        </w:rPr>
        <w:t>the State has previously acknowledged a responsibility to share equally with local government in the costs incurred in paying for quality court interpreting services; and</w:t>
      </w:r>
    </w:p>
    <w:p w14:paraId="52E8DE31" w14:textId="77777777" w:rsidR="00D211C3" w:rsidRPr="00792B82" w:rsidRDefault="00D211C3" w:rsidP="00D211C3">
      <w:pPr>
        <w:pStyle w:val="Default"/>
        <w:jc w:val="center"/>
        <w:rPr>
          <w:rFonts w:ascii="Arial" w:hAnsi="Arial" w:cs="Arial"/>
          <w:i/>
          <w:color w:val="auto"/>
          <w:sz w:val="22"/>
          <w:szCs w:val="22"/>
        </w:rPr>
      </w:pPr>
    </w:p>
    <w:p w14:paraId="7F28ECD3" w14:textId="69E5EEC2" w:rsidR="00D211C3" w:rsidRPr="00792B82" w:rsidRDefault="00D211C3" w:rsidP="00D211C3">
      <w:pPr>
        <w:pStyle w:val="Default"/>
        <w:jc w:val="center"/>
        <w:rPr>
          <w:rFonts w:ascii="Arial" w:hAnsi="Arial" w:cs="Arial"/>
          <w:i/>
          <w:color w:val="auto"/>
          <w:sz w:val="22"/>
          <w:szCs w:val="22"/>
        </w:rPr>
      </w:pPr>
      <w:r w:rsidRPr="00792B82">
        <w:rPr>
          <w:rFonts w:ascii="Arial" w:hAnsi="Arial" w:cs="Arial"/>
          <w:i/>
          <w:color w:val="auto"/>
          <w:sz w:val="22"/>
          <w:szCs w:val="22"/>
        </w:rPr>
        <w:t>WHEREAS, the Board for Judicial Administration recognizes the benefit that interpreting services provide to limited English proficient litigants and to the fact-finder in the efficient and effective administration of justice; and</w:t>
      </w:r>
    </w:p>
    <w:p w14:paraId="4AA0F0D1" w14:textId="77777777" w:rsidR="00D211C3" w:rsidRPr="00792B82" w:rsidRDefault="00D211C3" w:rsidP="00D211C3">
      <w:pPr>
        <w:pStyle w:val="Default"/>
        <w:jc w:val="center"/>
        <w:rPr>
          <w:rFonts w:ascii="Arial" w:hAnsi="Arial" w:cs="Arial"/>
          <w:i/>
          <w:color w:val="auto"/>
          <w:sz w:val="22"/>
          <w:szCs w:val="22"/>
        </w:rPr>
      </w:pPr>
    </w:p>
    <w:p w14:paraId="60124A4B" w14:textId="350577BF" w:rsidR="00D211C3" w:rsidRPr="00792B82" w:rsidRDefault="00D211C3" w:rsidP="00D211C3">
      <w:pPr>
        <w:pStyle w:val="Default"/>
        <w:jc w:val="center"/>
        <w:rPr>
          <w:rFonts w:ascii="Arial" w:hAnsi="Arial" w:cs="Arial"/>
          <w:i/>
          <w:color w:val="auto"/>
          <w:sz w:val="22"/>
          <w:szCs w:val="22"/>
        </w:rPr>
      </w:pPr>
      <w:r w:rsidRPr="00792B82">
        <w:rPr>
          <w:rFonts w:ascii="Arial" w:hAnsi="Arial" w:cs="Arial"/>
          <w:i/>
          <w:color w:val="auto"/>
          <w:sz w:val="22"/>
          <w:szCs w:val="22"/>
        </w:rPr>
        <w:t>WHEREAS, the Board for Judicial Administration previously adopted a Resolution to, among other things, “remove impediments to access to the justice system, including physical and language barriers, rules and procedures, disparate treatment and other differences that may serve as barriers.” (Board for Judicial Administration, Civil Equal Justice); and</w:t>
      </w:r>
    </w:p>
    <w:p w14:paraId="1B4354CD" w14:textId="77777777" w:rsidR="00D211C3" w:rsidRPr="00792B82" w:rsidRDefault="00D211C3" w:rsidP="00D211C3">
      <w:pPr>
        <w:pStyle w:val="Default"/>
        <w:jc w:val="center"/>
        <w:rPr>
          <w:rFonts w:ascii="Arial" w:hAnsi="Arial" w:cs="Arial"/>
          <w:i/>
          <w:color w:val="auto"/>
          <w:sz w:val="22"/>
          <w:szCs w:val="22"/>
        </w:rPr>
      </w:pPr>
    </w:p>
    <w:p w14:paraId="366C0274" w14:textId="49F3EEE4" w:rsidR="00D211C3" w:rsidRPr="00792B82" w:rsidRDefault="00D211C3" w:rsidP="00D211C3">
      <w:pPr>
        <w:jc w:val="center"/>
        <w:rPr>
          <w:rFonts w:cs="Arial"/>
          <w:i/>
          <w:color w:val="auto"/>
          <w:sz w:val="22"/>
          <w:szCs w:val="22"/>
        </w:rPr>
      </w:pPr>
      <w:r w:rsidRPr="00792B82">
        <w:rPr>
          <w:rFonts w:cs="Arial"/>
          <w:i/>
          <w:color w:val="auto"/>
          <w:sz w:val="22"/>
          <w:szCs w:val="22"/>
        </w:rPr>
        <w:t>WHEREAS, the provision of free and qualified interpreter services in all legal proceedings promotes the Principal Policy Objectives of the State Judicial Branch regarding fair and effective administration of justice in all civil and criminal cases, and accessibility to Washington courts;</w:t>
      </w:r>
    </w:p>
    <w:p w14:paraId="2EF2E7BB" w14:textId="2335BD1B" w:rsidR="00D211C3" w:rsidRPr="00792B82" w:rsidRDefault="00D211C3" w:rsidP="00D211C3">
      <w:pPr>
        <w:jc w:val="center"/>
        <w:rPr>
          <w:rFonts w:cs="Arial"/>
          <w:i/>
          <w:color w:val="auto"/>
          <w:sz w:val="22"/>
          <w:szCs w:val="22"/>
        </w:rPr>
      </w:pPr>
      <w:r w:rsidRPr="00792B82">
        <w:rPr>
          <w:rFonts w:cs="Arial"/>
          <w:i/>
          <w:color w:val="auto"/>
          <w:sz w:val="22"/>
          <w:szCs w:val="22"/>
        </w:rPr>
        <w:t>Adopted by the Board for Judicial Administration July 20, 2012 17-1 Readopted by the Board for Judicial Administration May 19, 2017 Expires May 19, 2022</w:t>
      </w:r>
    </w:p>
    <w:p w14:paraId="36BF6DB2" w14:textId="77777777" w:rsidR="00D211C3" w:rsidRPr="00792B82" w:rsidRDefault="00D211C3" w:rsidP="00D211C3">
      <w:pPr>
        <w:jc w:val="center"/>
        <w:rPr>
          <w:rFonts w:cs="Arial"/>
          <w:i/>
          <w:color w:val="auto"/>
          <w:sz w:val="22"/>
          <w:szCs w:val="22"/>
        </w:rPr>
      </w:pPr>
    </w:p>
    <w:p w14:paraId="37B0B0D9" w14:textId="5FA46CC7" w:rsidR="00D211C3" w:rsidRPr="00792B82" w:rsidRDefault="00D211C3" w:rsidP="00D211C3">
      <w:pPr>
        <w:jc w:val="center"/>
        <w:rPr>
          <w:rFonts w:cs="Arial"/>
          <w:i/>
          <w:color w:val="auto"/>
          <w:sz w:val="22"/>
          <w:szCs w:val="22"/>
        </w:rPr>
      </w:pPr>
      <w:r w:rsidRPr="00792B82">
        <w:rPr>
          <w:rFonts w:cs="Arial"/>
          <w:i/>
          <w:color w:val="auto"/>
          <w:sz w:val="22"/>
          <w:szCs w:val="22"/>
        </w:rPr>
        <w:t>NOW, THEREFORE, BE IT RESOLVED:</w:t>
      </w:r>
    </w:p>
    <w:p w14:paraId="6A65F554" w14:textId="77777777" w:rsidR="003E01C0" w:rsidRPr="00792B82" w:rsidRDefault="003E01C0" w:rsidP="00D211C3">
      <w:pPr>
        <w:jc w:val="center"/>
        <w:rPr>
          <w:rFonts w:cs="Arial"/>
          <w:i/>
          <w:color w:val="auto"/>
          <w:sz w:val="22"/>
          <w:szCs w:val="22"/>
        </w:rPr>
      </w:pPr>
    </w:p>
    <w:p w14:paraId="107D4C5A" w14:textId="41EE026F" w:rsidR="00D211C3" w:rsidRPr="00792B82" w:rsidRDefault="00D211C3" w:rsidP="00D211C3">
      <w:pPr>
        <w:jc w:val="center"/>
        <w:rPr>
          <w:rFonts w:cs="Arial"/>
          <w:i/>
          <w:color w:val="auto"/>
          <w:sz w:val="22"/>
          <w:szCs w:val="22"/>
        </w:rPr>
      </w:pPr>
      <w:r w:rsidRPr="00792B82">
        <w:rPr>
          <w:rFonts w:cs="Arial"/>
          <w:i/>
          <w:color w:val="auto"/>
          <w:sz w:val="22"/>
          <w:szCs w:val="22"/>
        </w:rPr>
        <w:t>That the Board for Judicial Administration:</w:t>
      </w:r>
    </w:p>
    <w:p w14:paraId="31E6D22B" w14:textId="62E024A1" w:rsidR="00D211C3" w:rsidRPr="00792B82" w:rsidRDefault="00D211C3" w:rsidP="00D211C3">
      <w:pPr>
        <w:jc w:val="center"/>
        <w:rPr>
          <w:rFonts w:cs="Arial"/>
          <w:i/>
          <w:color w:val="auto"/>
          <w:sz w:val="22"/>
          <w:szCs w:val="22"/>
        </w:rPr>
      </w:pPr>
      <w:r w:rsidRPr="00792B82">
        <w:rPr>
          <w:rFonts w:cs="Arial"/>
          <w:i/>
          <w:color w:val="auto"/>
          <w:sz w:val="22"/>
          <w:szCs w:val="22"/>
        </w:rPr>
        <w:t xml:space="preserve">1) </w:t>
      </w:r>
      <w:proofErr w:type="gramStart"/>
      <w:r w:rsidRPr="00792B82">
        <w:rPr>
          <w:rFonts w:cs="Arial"/>
          <w:i/>
          <w:color w:val="auto"/>
          <w:sz w:val="22"/>
          <w:szCs w:val="22"/>
        </w:rPr>
        <w:t>Endorses</w:t>
      </w:r>
      <w:proofErr w:type="gramEnd"/>
      <w:r w:rsidRPr="00792B82">
        <w:rPr>
          <w:rFonts w:cs="Arial"/>
          <w:i/>
          <w:color w:val="auto"/>
          <w:sz w:val="22"/>
          <w:szCs w:val="22"/>
        </w:rPr>
        <w:t xml:space="preserve"> the provision of interpreter services, at public expense, in all legal proceedings, both criminal and civil;</w:t>
      </w:r>
    </w:p>
    <w:p w14:paraId="7F197B4E" w14:textId="77777777" w:rsidR="00D211C3" w:rsidRPr="00792B82" w:rsidRDefault="00D211C3" w:rsidP="00D211C3">
      <w:pPr>
        <w:jc w:val="center"/>
        <w:rPr>
          <w:rFonts w:cs="Arial"/>
          <w:i/>
          <w:color w:val="auto"/>
          <w:sz w:val="22"/>
          <w:szCs w:val="22"/>
        </w:rPr>
      </w:pPr>
    </w:p>
    <w:p w14:paraId="0F9C6EAD" w14:textId="4BEA1931" w:rsidR="00D211C3" w:rsidRPr="00792B82" w:rsidRDefault="00D211C3" w:rsidP="00D211C3">
      <w:pPr>
        <w:jc w:val="center"/>
        <w:rPr>
          <w:rFonts w:cs="Arial"/>
          <w:i/>
          <w:color w:val="auto"/>
          <w:sz w:val="22"/>
          <w:szCs w:val="22"/>
        </w:rPr>
      </w:pPr>
      <w:r w:rsidRPr="00792B82">
        <w:rPr>
          <w:rFonts w:cs="Arial"/>
          <w:i/>
          <w:color w:val="auto"/>
          <w:sz w:val="22"/>
          <w:szCs w:val="22"/>
        </w:rPr>
        <w:t>2) Supports the elimination of language–related impediments to access to the justice system for limited English proficient litigants; and</w:t>
      </w:r>
    </w:p>
    <w:p w14:paraId="7F4EA8C1" w14:textId="77777777" w:rsidR="00D211C3" w:rsidRPr="00792B82" w:rsidRDefault="00D211C3" w:rsidP="00D211C3">
      <w:pPr>
        <w:jc w:val="center"/>
        <w:rPr>
          <w:rFonts w:cs="Arial"/>
          <w:i/>
          <w:color w:val="auto"/>
          <w:sz w:val="22"/>
          <w:szCs w:val="22"/>
        </w:rPr>
      </w:pPr>
    </w:p>
    <w:p w14:paraId="07ACE004" w14:textId="6ED54B6F" w:rsidR="00D211C3" w:rsidRPr="00792B82" w:rsidRDefault="00D211C3" w:rsidP="00D211C3">
      <w:pPr>
        <w:jc w:val="center"/>
        <w:rPr>
          <w:rFonts w:cs="Arial"/>
          <w:i/>
          <w:color w:val="auto"/>
          <w:sz w:val="22"/>
          <w:szCs w:val="22"/>
        </w:rPr>
      </w:pPr>
      <w:r w:rsidRPr="00792B82">
        <w:rPr>
          <w:rFonts w:cs="Arial"/>
          <w:i/>
          <w:color w:val="auto"/>
          <w:sz w:val="22"/>
          <w:szCs w:val="22"/>
        </w:rPr>
        <w:t>3) Encourages the State to fulfill its commitment to share equally in the responsibility to provide adequate and stable funding for court interpreting services.</w:t>
      </w:r>
    </w:p>
    <w:p w14:paraId="0E1A9C26" w14:textId="77777777" w:rsidR="00D211C3" w:rsidRPr="00792B82" w:rsidRDefault="00D211C3" w:rsidP="00D211C3">
      <w:pPr>
        <w:jc w:val="center"/>
        <w:rPr>
          <w:rFonts w:cs="Arial"/>
          <w:i/>
          <w:color w:val="auto"/>
          <w:sz w:val="22"/>
          <w:szCs w:val="22"/>
        </w:rPr>
      </w:pPr>
    </w:p>
    <w:p w14:paraId="7ACD2C0E" w14:textId="2DE5151A" w:rsidR="00F30984" w:rsidRPr="00792B82" w:rsidRDefault="00D211C3" w:rsidP="00D211C3">
      <w:pPr>
        <w:jc w:val="center"/>
        <w:rPr>
          <w:rFonts w:cs="Arial"/>
          <w:i/>
          <w:color w:val="auto"/>
          <w:sz w:val="22"/>
          <w:szCs w:val="22"/>
        </w:rPr>
      </w:pPr>
      <w:r w:rsidRPr="00792B82">
        <w:rPr>
          <w:rFonts w:cs="Arial"/>
          <w:i/>
          <w:color w:val="auto"/>
          <w:sz w:val="22"/>
          <w:szCs w:val="22"/>
        </w:rPr>
        <w:t>ADOPTED BY the Board for Judicial Administration on July 20, 2012.</w:t>
      </w:r>
    </w:p>
    <w:p w14:paraId="594A9CA7" w14:textId="77777777" w:rsidR="004D3770" w:rsidRPr="00792B82" w:rsidRDefault="004D3770" w:rsidP="003F10D9">
      <w:pPr>
        <w:rPr>
          <w:color w:val="auto"/>
        </w:rPr>
      </w:pPr>
    </w:p>
    <w:p w14:paraId="1E688970" w14:textId="77777777" w:rsidR="00F30984" w:rsidRPr="00792B82" w:rsidRDefault="006C64F4" w:rsidP="003F10D9">
      <w:pPr>
        <w:pStyle w:val="ListParagraph"/>
        <w:numPr>
          <w:ilvl w:val="0"/>
          <w:numId w:val="56"/>
        </w:numPr>
        <w:rPr>
          <w:color w:val="auto"/>
        </w:rPr>
      </w:pPr>
      <w:r w:rsidRPr="00792B82">
        <w:rPr>
          <w:rFonts w:eastAsia="Arial" w:cs="Arial"/>
          <w:b/>
          <w:color w:val="auto"/>
          <w:sz w:val="28"/>
          <w:szCs w:val="28"/>
        </w:rPr>
        <w:t>LEGAL AUTHORITY</w:t>
      </w:r>
      <w:bookmarkStart w:id="4" w:name="LegAu"/>
      <w:bookmarkEnd w:id="4"/>
    </w:p>
    <w:p w14:paraId="1B5DE36E" w14:textId="77777777" w:rsidR="00F30984" w:rsidRPr="00792B82" w:rsidRDefault="00F30984" w:rsidP="003F10D9">
      <w:pPr>
        <w:rPr>
          <w:color w:val="auto"/>
        </w:rPr>
      </w:pPr>
    </w:p>
    <w:p w14:paraId="7BEAB1D3" w14:textId="77777777" w:rsidR="00F30984" w:rsidRPr="00792B82" w:rsidRDefault="00A85FA4" w:rsidP="003F10D9">
      <w:pPr>
        <w:pStyle w:val="ListParagraph"/>
        <w:numPr>
          <w:ilvl w:val="0"/>
          <w:numId w:val="14"/>
        </w:numPr>
        <w:tabs>
          <w:tab w:val="left" w:pos="990"/>
        </w:tabs>
        <w:ind w:left="990" w:firstLine="0"/>
        <w:rPr>
          <w:color w:val="auto"/>
        </w:rPr>
      </w:pPr>
      <w:r w:rsidRPr="00792B82">
        <w:rPr>
          <w:rFonts w:eastAsia="Arial" w:cs="Arial"/>
          <w:b/>
          <w:color w:val="auto"/>
          <w:sz w:val="28"/>
          <w:szCs w:val="28"/>
        </w:rPr>
        <w:t>Interpret</w:t>
      </w:r>
      <w:r w:rsidR="00C56FBA" w:rsidRPr="00792B82">
        <w:rPr>
          <w:rFonts w:eastAsia="Arial" w:cs="Arial"/>
          <w:b/>
          <w:color w:val="auto"/>
          <w:sz w:val="28"/>
          <w:szCs w:val="28"/>
        </w:rPr>
        <w:t>er</w:t>
      </w:r>
      <w:r w:rsidR="006C64F4" w:rsidRPr="00792B82">
        <w:rPr>
          <w:rFonts w:eastAsia="Arial" w:cs="Arial"/>
          <w:b/>
          <w:color w:val="auto"/>
          <w:sz w:val="28"/>
          <w:szCs w:val="28"/>
        </w:rPr>
        <w:t xml:space="preserve"> and Translation Services for LEP Persons</w:t>
      </w:r>
      <w:bookmarkStart w:id="5" w:name="ITSLEP"/>
      <w:bookmarkEnd w:id="5"/>
      <w:r w:rsidR="006C64F4" w:rsidRPr="00792B82">
        <w:rPr>
          <w:rFonts w:eastAsia="Arial" w:cs="Arial"/>
          <w:b/>
          <w:color w:val="auto"/>
          <w:sz w:val="28"/>
          <w:szCs w:val="28"/>
        </w:rPr>
        <w:t>:</w:t>
      </w:r>
    </w:p>
    <w:p w14:paraId="75B4D4B3" w14:textId="77777777" w:rsidR="00F30984" w:rsidRPr="00792B82" w:rsidRDefault="00F30984" w:rsidP="003F10D9">
      <w:pPr>
        <w:rPr>
          <w:color w:val="auto"/>
        </w:rPr>
      </w:pPr>
    </w:p>
    <w:p w14:paraId="3550CA58" w14:textId="77777777" w:rsidR="00F30984" w:rsidRPr="00792B82" w:rsidRDefault="006C64F4" w:rsidP="003F10D9">
      <w:pPr>
        <w:numPr>
          <w:ilvl w:val="0"/>
          <w:numId w:val="1"/>
        </w:numPr>
        <w:ind w:left="1440" w:hanging="360"/>
        <w:rPr>
          <w:rFonts w:eastAsia="Arial" w:cs="Arial"/>
          <w:color w:val="auto"/>
        </w:rPr>
      </w:pPr>
      <w:r w:rsidRPr="00792B82">
        <w:rPr>
          <w:rFonts w:eastAsia="Arial" w:cs="Arial"/>
          <w:color w:val="auto"/>
          <w:u w:val="single"/>
        </w:rPr>
        <w:t xml:space="preserve">Federal and Washington </w:t>
      </w:r>
      <w:r w:rsidR="00424983" w:rsidRPr="00792B82">
        <w:rPr>
          <w:rFonts w:eastAsia="Arial" w:cs="Arial"/>
          <w:color w:val="auto"/>
          <w:u w:val="single"/>
        </w:rPr>
        <w:t xml:space="preserve">state </w:t>
      </w:r>
      <w:r w:rsidRPr="00792B82">
        <w:rPr>
          <w:rFonts w:eastAsia="Arial" w:cs="Arial"/>
          <w:color w:val="auto"/>
          <w:u w:val="single"/>
        </w:rPr>
        <w:t xml:space="preserve">law require that LEP persons be provided with competent interpreters in all court </w:t>
      </w:r>
      <w:r w:rsidR="00424983" w:rsidRPr="00792B82">
        <w:rPr>
          <w:rFonts w:eastAsia="Arial" w:cs="Arial"/>
          <w:color w:val="auto"/>
          <w:u w:val="single"/>
        </w:rPr>
        <w:t xml:space="preserve">cases and </w:t>
      </w:r>
      <w:r w:rsidRPr="00792B82">
        <w:rPr>
          <w:rFonts w:eastAsia="Arial" w:cs="Arial"/>
          <w:color w:val="auto"/>
          <w:u w:val="single"/>
        </w:rPr>
        <w:t xml:space="preserve">proceedings. For courts that receive federal financial assistance, either directly or indirectly, </w:t>
      </w:r>
      <w:r w:rsidR="00424983" w:rsidRPr="00792B82">
        <w:rPr>
          <w:rFonts w:eastAsia="Arial" w:cs="Arial"/>
          <w:color w:val="auto"/>
          <w:u w:val="single"/>
        </w:rPr>
        <w:t xml:space="preserve">interpreter </w:t>
      </w:r>
      <w:r w:rsidRPr="00792B82">
        <w:rPr>
          <w:rFonts w:eastAsia="Arial" w:cs="Arial"/>
          <w:color w:val="auto"/>
          <w:u w:val="single"/>
        </w:rPr>
        <w:t>services must be provided to all LEP persons without charge.</w:t>
      </w:r>
    </w:p>
    <w:p w14:paraId="776F5A6C" w14:textId="77777777" w:rsidR="00F30984" w:rsidRPr="00792B82" w:rsidRDefault="00F30984" w:rsidP="003F10D9">
      <w:pPr>
        <w:ind w:left="360"/>
        <w:rPr>
          <w:color w:val="auto"/>
        </w:rPr>
      </w:pPr>
    </w:p>
    <w:p w14:paraId="05ECD3E1" w14:textId="77777777" w:rsidR="00F30984" w:rsidRPr="00792B82" w:rsidRDefault="00F4369B" w:rsidP="003F10D9">
      <w:pPr>
        <w:rPr>
          <w:rFonts w:eastAsia="Arial" w:cs="Arial"/>
          <w:color w:val="auto"/>
        </w:rPr>
      </w:pPr>
      <w:r w:rsidRPr="00792B82">
        <w:rPr>
          <w:rFonts w:eastAsia="Arial" w:cs="Arial"/>
          <w:color w:val="auto"/>
        </w:rPr>
        <w:t xml:space="preserve">Both federal and Washington law </w:t>
      </w:r>
      <w:r w:rsidR="00C10579" w:rsidRPr="00792B82">
        <w:rPr>
          <w:rFonts w:eastAsia="Arial" w:cs="Arial"/>
          <w:color w:val="auto"/>
        </w:rPr>
        <w:t>require that courts provide all LEP</w:t>
      </w:r>
      <w:r w:rsidRPr="00792B82">
        <w:rPr>
          <w:rFonts w:eastAsia="Arial" w:cs="Arial"/>
          <w:color w:val="auto"/>
        </w:rPr>
        <w:t xml:space="preserve"> individuals with qualified</w:t>
      </w:r>
      <w:r w:rsidRPr="00792B82">
        <w:rPr>
          <w:rStyle w:val="FootnoteReference"/>
          <w:rFonts w:eastAsia="Arial" w:cs="Arial"/>
          <w:color w:val="auto"/>
        </w:rPr>
        <w:footnoteReference w:id="9"/>
      </w:r>
      <w:r w:rsidRPr="00792B82">
        <w:rPr>
          <w:rFonts w:eastAsia="Arial" w:cs="Arial"/>
          <w:color w:val="auto"/>
        </w:rPr>
        <w:t xml:space="preserve"> interpreters during all legal proceedings, meaning court hearings, trials, and motions in which an individual has the right to participate as a party or witness.  </w:t>
      </w:r>
      <w:r w:rsidR="00093C86" w:rsidRPr="00792B82">
        <w:rPr>
          <w:rFonts w:eastAsia="Arial" w:cs="Arial"/>
          <w:color w:val="auto"/>
        </w:rPr>
        <w:t xml:space="preserve">Constitutional protections, federal law, and Washington State laws regarding access to courts and interpreter services for LEP individuals are described below. </w:t>
      </w:r>
    </w:p>
    <w:p w14:paraId="69890EEA" w14:textId="77777777" w:rsidR="00C41EEC" w:rsidRPr="00792B82" w:rsidRDefault="00C41EEC" w:rsidP="003F10D9">
      <w:pPr>
        <w:rPr>
          <w:rFonts w:eastAsia="Arial" w:cs="Arial"/>
          <w:color w:val="auto"/>
        </w:rPr>
      </w:pPr>
    </w:p>
    <w:p w14:paraId="4A0E1F58" w14:textId="77777777" w:rsidR="00FC18A3" w:rsidRPr="00792B82" w:rsidRDefault="002A61C1" w:rsidP="003F10D9">
      <w:pPr>
        <w:rPr>
          <w:rFonts w:eastAsia="Arial" w:cs="Arial"/>
          <w:color w:val="auto"/>
        </w:rPr>
      </w:pPr>
      <w:r w:rsidRPr="00792B82">
        <w:rPr>
          <w:rFonts w:eastAsia="Arial" w:cs="Arial"/>
          <w:color w:val="auto"/>
        </w:rPr>
        <w:t>Fundamental principles of fairness, access to justice, and the integrity of the judicial process all</w:t>
      </w:r>
      <w:r w:rsidR="001144B9" w:rsidRPr="00792B82">
        <w:rPr>
          <w:rFonts w:eastAsia="Arial" w:cs="Arial"/>
          <w:color w:val="auto"/>
        </w:rPr>
        <w:t xml:space="preserve"> require</w:t>
      </w:r>
      <w:r w:rsidRPr="00792B82">
        <w:rPr>
          <w:rFonts w:eastAsia="Arial" w:cs="Arial"/>
          <w:color w:val="auto"/>
        </w:rPr>
        <w:t xml:space="preserve"> the delivery of interpreter services in instances where the court and a litigant or witness do not share a common language. </w:t>
      </w:r>
      <w:r w:rsidR="00E84C64" w:rsidRPr="00792B82">
        <w:rPr>
          <w:rFonts w:eastAsia="Arial" w:cs="Arial"/>
          <w:color w:val="auto"/>
        </w:rPr>
        <w:t xml:space="preserve"> The right of</w:t>
      </w:r>
      <w:r w:rsidR="00C41EEC" w:rsidRPr="00792B82">
        <w:rPr>
          <w:rFonts w:eastAsia="Arial" w:cs="Arial"/>
          <w:color w:val="auto"/>
        </w:rPr>
        <w:t xml:space="preserve"> LEP persons </w:t>
      </w:r>
      <w:r w:rsidR="00E84C64" w:rsidRPr="00792B82">
        <w:rPr>
          <w:rFonts w:eastAsia="Arial" w:cs="Arial"/>
          <w:color w:val="auto"/>
        </w:rPr>
        <w:t>to</w:t>
      </w:r>
      <w:r w:rsidRPr="00792B82">
        <w:rPr>
          <w:rFonts w:eastAsia="Arial" w:cs="Arial"/>
          <w:color w:val="auto"/>
        </w:rPr>
        <w:t xml:space="preserve"> interpreter services </w:t>
      </w:r>
      <w:r w:rsidR="00C41EEC" w:rsidRPr="00792B82">
        <w:rPr>
          <w:rFonts w:eastAsia="Arial" w:cs="Arial"/>
          <w:color w:val="auto"/>
        </w:rPr>
        <w:t xml:space="preserve">in order to </w:t>
      </w:r>
      <w:r w:rsidR="00284859" w:rsidRPr="00792B82">
        <w:rPr>
          <w:rFonts w:eastAsia="Arial" w:cs="Arial"/>
          <w:color w:val="auto"/>
        </w:rPr>
        <w:t xml:space="preserve">be fully present at a trial, participate in their own defense, </w:t>
      </w:r>
      <w:r w:rsidR="00C41EEC" w:rsidRPr="00792B82">
        <w:rPr>
          <w:rFonts w:eastAsia="Arial" w:cs="Arial"/>
          <w:color w:val="auto"/>
        </w:rPr>
        <w:t>test</w:t>
      </w:r>
      <w:r w:rsidR="00284859" w:rsidRPr="00792B82">
        <w:rPr>
          <w:rFonts w:eastAsia="Arial" w:cs="Arial"/>
          <w:color w:val="auto"/>
        </w:rPr>
        <w:t xml:space="preserve">ify on their own behalf, and </w:t>
      </w:r>
      <w:r w:rsidR="00C41EEC" w:rsidRPr="00792B82">
        <w:rPr>
          <w:rFonts w:eastAsia="Arial" w:cs="Arial"/>
          <w:color w:val="auto"/>
        </w:rPr>
        <w:t>confront witnesses against them</w:t>
      </w:r>
      <w:r w:rsidR="00E64DD9" w:rsidRPr="00792B82">
        <w:rPr>
          <w:rFonts w:eastAsia="Arial" w:cs="Arial"/>
          <w:color w:val="auto"/>
        </w:rPr>
        <w:t xml:space="preserve"> is well </w:t>
      </w:r>
      <w:r w:rsidR="00E84C64" w:rsidRPr="00792B82">
        <w:rPr>
          <w:rFonts w:eastAsia="Arial" w:cs="Arial"/>
          <w:color w:val="auto"/>
        </w:rPr>
        <w:t>established in case law</w:t>
      </w:r>
      <w:r w:rsidR="00C41EEC" w:rsidRPr="00792B82">
        <w:rPr>
          <w:rFonts w:eastAsia="Arial" w:cs="Arial"/>
          <w:color w:val="auto"/>
        </w:rPr>
        <w:t>.</w:t>
      </w:r>
      <w:r w:rsidR="00E84C64" w:rsidRPr="00792B82">
        <w:rPr>
          <w:rStyle w:val="FootnoteReference"/>
          <w:rFonts w:eastAsia="Arial" w:cs="Arial"/>
          <w:color w:val="auto"/>
        </w:rPr>
        <w:footnoteReference w:id="10"/>
      </w:r>
      <w:r w:rsidR="00C41EEC" w:rsidRPr="00792B82">
        <w:rPr>
          <w:rFonts w:eastAsia="Arial" w:cs="Arial"/>
          <w:color w:val="auto"/>
        </w:rPr>
        <w:t xml:space="preserve"> None of t</w:t>
      </w:r>
      <w:r w:rsidR="00284859" w:rsidRPr="00792B82">
        <w:rPr>
          <w:rFonts w:eastAsia="Arial" w:cs="Arial"/>
          <w:color w:val="auto"/>
        </w:rPr>
        <w:t>hese foundational principles is</w:t>
      </w:r>
      <w:r w:rsidR="00C41EEC" w:rsidRPr="00792B82">
        <w:rPr>
          <w:rFonts w:eastAsia="Arial" w:cs="Arial"/>
          <w:color w:val="auto"/>
        </w:rPr>
        <w:t xml:space="preserve"> upheld when an LEP defendant is not provided with qualified interpreter services. </w:t>
      </w:r>
    </w:p>
    <w:p w14:paraId="1AD541DF" w14:textId="77777777" w:rsidR="00FC18A3" w:rsidRPr="00792B82" w:rsidRDefault="00FC18A3" w:rsidP="003F10D9">
      <w:pPr>
        <w:rPr>
          <w:rFonts w:eastAsia="Arial" w:cs="Arial"/>
          <w:color w:val="auto"/>
        </w:rPr>
      </w:pPr>
    </w:p>
    <w:p w14:paraId="024CC5C2" w14:textId="77777777" w:rsidR="006D66B3" w:rsidRPr="00792B82" w:rsidRDefault="005D5A0B" w:rsidP="003F10D9">
      <w:pPr>
        <w:rPr>
          <w:rFonts w:eastAsia="Arial" w:cs="Arial"/>
          <w:color w:val="auto"/>
        </w:rPr>
      </w:pPr>
      <w:r w:rsidRPr="00792B82">
        <w:rPr>
          <w:rFonts w:eastAsia="Arial" w:cs="Arial"/>
          <w:color w:val="auto"/>
        </w:rPr>
        <w:t>In order to effectuate the guarantees of the Fifth, Sixth, and Fourteenth Amendments of the Constitution of the United States, an LEP defendant must be provided with an interpreter.</w:t>
      </w:r>
      <w:r w:rsidR="00284859" w:rsidRPr="00792B82">
        <w:rPr>
          <w:rFonts w:eastAsia="Arial" w:cs="Arial"/>
          <w:color w:val="auto"/>
        </w:rPr>
        <w:t xml:space="preserve"> </w:t>
      </w:r>
      <w:r w:rsidR="00FC18A3" w:rsidRPr="00792B82">
        <w:rPr>
          <w:rFonts w:eastAsia="Arial" w:cs="Arial"/>
          <w:color w:val="auto"/>
        </w:rPr>
        <w:t>These</w:t>
      </w:r>
      <w:r w:rsidRPr="00792B82">
        <w:rPr>
          <w:rFonts w:eastAsia="Arial" w:cs="Arial"/>
          <w:color w:val="auto"/>
        </w:rPr>
        <w:t xml:space="preserve"> principle</w:t>
      </w:r>
      <w:r w:rsidR="00FC18A3" w:rsidRPr="00792B82">
        <w:rPr>
          <w:rFonts w:eastAsia="Arial" w:cs="Arial"/>
          <w:color w:val="auto"/>
        </w:rPr>
        <w:t>s are</w:t>
      </w:r>
      <w:r w:rsidRPr="00792B82">
        <w:rPr>
          <w:rFonts w:eastAsia="Arial" w:cs="Arial"/>
          <w:color w:val="auto"/>
        </w:rPr>
        <w:t xml:space="preserve"> </w:t>
      </w:r>
      <w:r w:rsidR="00DA0DA3" w:rsidRPr="00792B82">
        <w:rPr>
          <w:rFonts w:eastAsia="Arial" w:cs="Arial"/>
          <w:color w:val="auto"/>
        </w:rPr>
        <w:t>found</w:t>
      </w:r>
      <w:r w:rsidRPr="00792B82">
        <w:rPr>
          <w:rFonts w:eastAsia="Arial" w:cs="Arial"/>
          <w:color w:val="auto"/>
        </w:rPr>
        <w:t xml:space="preserve"> in </w:t>
      </w:r>
      <w:r w:rsidR="008C131E" w:rsidRPr="00792B82">
        <w:rPr>
          <w:rFonts w:eastAsia="Arial" w:cs="Arial"/>
          <w:color w:val="auto"/>
        </w:rPr>
        <w:t>federal and state case law.</w:t>
      </w:r>
      <w:r w:rsidR="00FC18A3" w:rsidRPr="00792B82">
        <w:rPr>
          <w:rFonts w:eastAsia="Arial" w:cs="Arial"/>
          <w:color w:val="auto"/>
        </w:rPr>
        <w:t xml:space="preserve"> In </w:t>
      </w:r>
      <w:r w:rsidR="00FC18A3" w:rsidRPr="00792B82">
        <w:rPr>
          <w:rFonts w:eastAsia="Arial" w:cs="Arial"/>
          <w:i/>
          <w:color w:val="auto"/>
        </w:rPr>
        <w:t>U.S. v. Carrion</w:t>
      </w:r>
      <w:r w:rsidR="00284859" w:rsidRPr="00792B82">
        <w:rPr>
          <w:rFonts w:eastAsia="Arial" w:cs="Arial"/>
          <w:color w:val="auto"/>
        </w:rPr>
        <w:t>, the court stated that, “[C</w:t>
      </w:r>
      <w:r w:rsidR="00FC18A3" w:rsidRPr="00792B82">
        <w:rPr>
          <w:rFonts w:eastAsia="Arial" w:cs="Arial"/>
          <w:color w:val="auto"/>
        </w:rPr>
        <w:t>]</w:t>
      </w:r>
      <w:proofErr w:type="spellStart"/>
      <w:r w:rsidR="00FC18A3" w:rsidRPr="00792B82">
        <w:rPr>
          <w:rFonts w:eastAsia="Arial" w:cs="Arial"/>
          <w:color w:val="auto"/>
        </w:rPr>
        <w:t>learly</w:t>
      </w:r>
      <w:proofErr w:type="spellEnd"/>
      <w:r w:rsidR="00FC18A3" w:rsidRPr="00792B82">
        <w:rPr>
          <w:rFonts w:eastAsia="Arial" w:cs="Arial"/>
          <w:color w:val="auto"/>
        </w:rPr>
        <w:t>, the right to confront witnesses would be meaningless if the accused could not understand their testimony, and the effectiveness of cross-examination would be severely hampered.”</w:t>
      </w:r>
      <w:r w:rsidR="00FC18A3" w:rsidRPr="00792B82">
        <w:rPr>
          <w:rStyle w:val="FootnoteReference"/>
          <w:rFonts w:eastAsia="Arial" w:cs="Arial"/>
          <w:color w:val="auto"/>
        </w:rPr>
        <w:footnoteReference w:id="11"/>
      </w:r>
      <w:r w:rsidR="00FC18A3" w:rsidRPr="00792B82">
        <w:rPr>
          <w:rFonts w:eastAsia="Arial" w:cs="Arial"/>
          <w:color w:val="auto"/>
        </w:rPr>
        <w:t xml:space="preserve"> </w:t>
      </w:r>
      <w:r w:rsidR="008C131E" w:rsidRPr="00792B82">
        <w:rPr>
          <w:rFonts w:eastAsia="Arial" w:cs="Arial"/>
          <w:color w:val="auto"/>
        </w:rPr>
        <w:t xml:space="preserve"> In </w:t>
      </w:r>
      <w:r w:rsidRPr="00792B82">
        <w:rPr>
          <w:rFonts w:eastAsia="Arial" w:cs="Arial"/>
          <w:i/>
          <w:color w:val="auto"/>
        </w:rPr>
        <w:t>United States ex rel. Negron v. State</w:t>
      </w:r>
      <w:r w:rsidRPr="00792B82">
        <w:rPr>
          <w:rFonts w:eastAsia="Arial" w:cs="Arial"/>
          <w:color w:val="auto"/>
        </w:rPr>
        <w:t xml:space="preserve">, the </w:t>
      </w:r>
      <w:r w:rsidR="00FC18A3" w:rsidRPr="00792B82">
        <w:rPr>
          <w:rFonts w:eastAsia="Arial" w:cs="Arial"/>
          <w:color w:val="auto"/>
        </w:rPr>
        <w:t xml:space="preserve">U.S. </w:t>
      </w:r>
      <w:r w:rsidRPr="00792B82">
        <w:rPr>
          <w:rFonts w:eastAsia="Arial" w:cs="Arial"/>
          <w:color w:val="auto"/>
        </w:rPr>
        <w:t>Supreme Court found that proceeding in the absence of an interpreter, where the defendant was LEP, “lacked the basic and fundamental fairness required by the due process clause of the Fourteenth Amendment.</w:t>
      </w:r>
      <w:r w:rsidR="00E84C64" w:rsidRPr="00792B82">
        <w:rPr>
          <w:rFonts w:eastAsia="Arial" w:cs="Arial"/>
          <w:color w:val="auto"/>
        </w:rPr>
        <w:t>”</w:t>
      </w:r>
      <w:r w:rsidR="00E84C64" w:rsidRPr="00792B82">
        <w:rPr>
          <w:rStyle w:val="FootnoteReference"/>
          <w:rFonts w:eastAsia="Arial" w:cs="Arial"/>
          <w:color w:val="auto"/>
        </w:rPr>
        <w:footnoteReference w:id="12"/>
      </w:r>
      <w:r w:rsidRPr="00792B82">
        <w:rPr>
          <w:rFonts w:eastAsia="Arial" w:cs="Arial"/>
          <w:color w:val="auto"/>
        </w:rPr>
        <w:t xml:space="preserve"> </w:t>
      </w:r>
      <w:r w:rsidR="00DA0DA3" w:rsidRPr="00792B82">
        <w:rPr>
          <w:rFonts w:eastAsia="Arial" w:cs="Arial"/>
          <w:color w:val="auto"/>
        </w:rPr>
        <w:t xml:space="preserve">In </w:t>
      </w:r>
      <w:r w:rsidR="00DA0DA3" w:rsidRPr="00792B82">
        <w:rPr>
          <w:rFonts w:eastAsia="Arial" w:cs="Arial"/>
          <w:i/>
          <w:color w:val="auto"/>
        </w:rPr>
        <w:t>S</w:t>
      </w:r>
      <w:r w:rsidR="00284859" w:rsidRPr="00792B82">
        <w:rPr>
          <w:rFonts w:eastAsia="Arial" w:cs="Arial"/>
          <w:i/>
          <w:color w:val="auto"/>
        </w:rPr>
        <w:t>tate v. Gonzales</w:t>
      </w:r>
      <w:r w:rsidR="008C131E" w:rsidRPr="00792B82">
        <w:rPr>
          <w:rFonts w:eastAsia="Arial" w:cs="Arial"/>
          <w:i/>
          <w:color w:val="auto"/>
        </w:rPr>
        <w:t>–Morales</w:t>
      </w:r>
      <w:r w:rsidR="008C131E" w:rsidRPr="00792B82">
        <w:rPr>
          <w:rFonts w:eastAsia="Arial" w:cs="Arial"/>
          <w:color w:val="auto"/>
        </w:rPr>
        <w:t xml:space="preserve">, the Washington State Supreme </w:t>
      </w:r>
      <w:r w:rsidR="00284859" w:rsidRPr="00792B82">
        <w:rPr>
          <w:rFonts w:eastAsia="Arial" w:cs="Arial"/>
          <w:color w:val="auto"/>
        </w:rPr>
        <w:t xml:space="preserve">Court </w:t>
      </w:r>
      <w:r w:rsidR="00DA0DA3" w:rsidRPr="00792B82">
        <w:rPr>
          <w:rFonts w:eastAsia="Arial" w:cs="Arial"/>
          <w:color w:val="auto"/>
        </w:rPr>
        <w:t>held that, “the right of a defendant in a criminal case to have an interpreter is based upon the Sixth Amendment constitutional right to confront witnesses and "the right inherent in a fair trial to be present at one's own trial.</w:t>
      </w:r>
      <w:r w:rsidR="00E84C64" w:rsidRPr="00792B82">
        <w:rPr>
          <w:rFonts w:eastAsia="Arial" w:cs="Arial"/>
          <w:color w:val="auto"/>
        </w:rPr>
        <w:t>”</w:t>
      </w:r>
      <w:r w:rsidR="00DA0DA3" w:rsidRPr="00792B82">
        <w:rPr>
          <w:rStyle w:val="FootnoteReference"/>
          <w:rFonts w:eastAsia="Arial" w:cs="Arial"/>
          <w:color w:val="auto"/>
        </w:rPr>
        <w:footnoteReference w:id="13"/>
      </w:r>
      <w:r w:rsidR="00DA0DA3" w:rsidRPr="00792B82">
        <w:rPr>
          <w:rFonts w:eastAsia="Arial" w:cs="Arial"/>
          <w:color w:val="auto"/>
        </w:rPr>
        <w:t xml:space="preserve">   The </w:t>
      </w:r>
      <w:r w:rsidR="00DA0DA3" w:rsidRPr="00792B82">
        <w:rPr>
          <w:rFonts w:eastAsia="Arial" w:cs="Arial"/>
          <w:i/>
          <w:color w:val="auto"/>
        </w:rPr>
        <w:t>Gonzales-Morales</w:t>
      </w:r>
      <w:r w:rsidR="00DA0DA3" w:rsidRPr="00792B82">
        <w:rPr>
          <w:rFonts w:eastAsia="Arial" w:cs="Arial"/>
          <w:color w:val="auto"/>
        </w:rPr>
        <w:t xml:space="preserve"> court also noted that, “</w:t>
      </w:r>
      <w:r w:rsidR="00E84C64" w:rsidRPr="00792B82">
        <w:rPr>
          <w:rFonts w:eastAsia="Arial" w:cs="Arial"/>
          <w:color w:val="auto"/>
        </w:rPr>
        <w:t>[</w:t>
      </w:r>
      <w:r w:rsidR="00DA0DA3" w:rsidRPr="00792B82">
        <w:rPr>
          <w:rFonts w:eastAsia="Arial" w:cs="Arial"/>
          <w:color w:val="auto"/>
        </w:rPr>
        <w:t>I</w:t>
      </w:r>
      <w:r w:rsidR="00E84C64" w:rsidRPr="00792B82">
        <w:rPr>
          <w:rFonts w:eastAsia="Arial" w:cs="Arial"/>
          <w:color w:val="auto"/>
        </w:rPr>
        <w:t>]</w:t>
      </w:r>
      <w:r w:rsidR="00DA0DA3" w:rsidRPr="00792B82">
        <w:rPr>
          <w:rFonts w:eastAsia="Arial" w:cs="Arial"/>
          <w:color w:val="auto"/>
        </w:rPr>
        <w:t>t is also the declared policy of this state under RCW 2.43.010 to secure the rights, constitutional or otherwise, of persons who, because of a non-English speaking cultural background, are unable to readily understand or communicate in the English language, and who consequently cannot be fully protected in legal proceedings unless qualified interpreters are available to assist them.</w:t>
      </w:r>
      <w:r w:rsidR="00E84C64" w:rsidRPr="00792B82">
        <w:rPr>
          <w:rFonts w:eastAsia="Arial" w:cs="Arial"/>
          <w:color w:val="auto"/>
        </w:rPr>
        <w:t>”</w:t>
      </w:r>
      <w:r w:rsidR="00DA0DA3" w:rsidRPr="00792B82">
        <w:rPr>
          <w:rStyle w:val="FootnoteReference"/>
          <w:rFonts w:eastAsia="Arial" w:cs="Arial"/>
          <w:color w:val="auto"/>
        </w:rPr>
        <w:footnoteReference w:id="14"/>
      </w:r>
      <w:r w:rsidR="00FC18A3" w:rsidRPr="00792B82">
        <w:rPr>
          <w:rFonts w:eastAsia="Arial" w:cs="Arial"/>
          <w:color w:val="auto"/>
        </w:rPr>
        <w:t xml:space="preserve"> More recently, </w:t>
      </w:r>
      <w:r w:rsidR="00284859" w:rsidRPr="00792B82">
        <w:rPr>
          <w:rFonts w:eastAsia="Arial" w:cs="Arial"/>
          <w:color w:val="auto"/>
        </w:rPr>
        <w:t xml:space="preserve">in </w:t>
      </w:r>
      <w:r w:rsidR="00FC18A3" w:rsidRPr="00792B82">
        <w:rPr>
          <w:rFonts w:eastAsia="Arial" w:cs="Arial"/>
          <w:i/>
          <w:color w:val="auto"/>
        </w:rPr>
        <w:t>In re Khan</w:t>
      </w:r>
      <w:r w:rsidR="00FC18A3" w:rsidRPr="00792B82">
        <w:rPr>
          <w:rFonts w:eastAsia="Arial" w:cs="Arial"/>
          <w:color w:val="auto"/>
        </w:rPr>
        <w:t xml:space="preserve"> the</w:t>
      </w:r>
      <w:r w:rsidR="006D66B3" w:rsidRPr="00792B82">
        <w:rPr>
          <w:rFonts w:eastAsia="Arial" w:cs="Arial"/>
          <w:color w:val="auto"/>
        </w:rPr>
        <w:t xml:space="preserve"> Washington </w:t>
      </w:r>
      <w:r w:rsidR="00284859" w:rsidRPr="00792B82">
        <w:rPr>
          <w:rFonts w:eastAsia="Arial" w:cs="Arial"/>
          <w:color w:val="auto"/>
        </w:rPr>
        <w:t xml:space="preserve">State </w:t>
      </w:r>
      <w:r w:rsidR="006D66B3" w:rsidRPr="00792B82">
        <w:rPr>
          <w:rFonts w:eastAsia="Arial" w:cs="Arial"/>
          <w:color w:val="auto"/>
        </w:rPr>
        <w:t>Supreme Court reiterated that defendants have, “both a statutory and constitutional right to an interpreter throughout the proceeding…”</w:t>
      </w:r>
      <w:r w:rsidR="00FC18A3" w:rsidRPr="00792B82">
        <w:rPr>
          <w:rStyle w:val="FootnoteReference"/>
          <w:rFonts w:eastAsia="Arial" w:cs="Arial"/>
          <w:color w:val="auto"/>
        </w:rPr>
        <w:footnoteReference w:id="15"/>
      </w:r>
      <w:r w:rsidR="006D66B3" w:rsidRPr="00792B82">
        <w:rPr>
          <w:rFonts w:eastAsia="Arial" w:cs="Arial"/>
          <w:color w:val="auto"/>
        </w:rPr>
        <w:t xml:space="preserve"> should they need</w:t>
      </w:r>
      <w:r w:rsidR="00742B6C" w:rsidRPr="00792B82">
        <w:rPr>
          <w:rFonts w:eastAsia="Arial" w:cs="Arial"/>
          <w:color w:val="auto"/>
        </w:rPr>
        <w:t xml:space="preserve"> one</w:t>
      </w:r>
      <w:r w:rsidR="006D66B3" w:rsidRPr="00792B82">
        <w:rPr>
          <w:rFonts w:eastAsia="Arial" w:cs="Arial"/>
          <w:color w:val="auto"/>
        </w:rPr>
        <w:t>.</w:t>
      </w:r>
    </w:p>
    <w:p w14:paraId="564B4A5D" w14:textId="77777777" w:rsidR="00DA0DA3" w:rsidRPr="00792B82" w:rsidRDefault="00DA0DA3" w:rsidP="003F10D9">
      <w:pPr>
        <w:rPr>
          <w:rFonts w:eastAsia="Arial" w:cs="Arial"/>
          <w:color w:val="auto"/>
        </w:rPr>
      </w:pPr>
    </w:p>
    <w:p w14:paraId="2170B60B" w14:textId="77777777" w:rsidR="001300A5" w:rsidRPr="00792B82" w:rsidRDefault="00A0611C" w:rsidP="003F10D9">
      <w:pPr>
        <w:rPr>
          <w:rFonts w:cs="Arial"/>
          <w:color w:val="auto"/>
        </w:rPr>
      </w:pPr>
      <w:r w:rsidRPr="00792B82">
        <w:rPr>
          <w:rFonts w:eastAsia="Arial" w:cs="Arial"/>
          <w:color w:val="auto"/>
        </w:rPr>
        <w:t xml:space="preserve">In addition to case law, federal statutes require </w:t>
      </w:r>
      <w:r w:rsidR="00284859" w:rsidRPr="00792B82">
        <w:rPr>
          <w:rFonts w:eastAsia="Arial" w:cs="Arial"/>
          <w:color w:val="auto"/>
        </w:rPr>
        <w:t xml:space="preserve">the </w:t>
      </w:r>
      <w:r w:rsidRPr="00792B82">
        <w:rPr>
          <w:rFonts w:eastAsia="Arial" w:cs="Arial"/>
          <w:color w:val="auto"/>
        </w:rPr>
        <w:t xml:space="preserve">provision of interpreter services to LEP individuals in courts. </w:t>
      </w:r>
      <w:r w:rsidR="006C64F4" w:rsidRPr="00792B82">
        <w:rPr>
          <w:rFonts w:eastAsia="Arial" w:cs="Arial"/>
          <w:color w:val="auto"/>
        </w:rPr>
        <w:t xml:space="preserve">Title VI of the Civil Rights Act of 1964, as amended, 42 U.S.C. § 2000d et seq. (Title VI), and the Omnibus Crime Control and Safe Streets Act of 1968, as amended, 42 U.S.C. § 3789d(c) (Safe Streets Act), both prohibit national origin discrimination by recipients of federal financial assistance. </w:t>
      </w:r>
      <w:r w:rsidR="00660D2B" w:rsidRPr="00792B82">
        <w:rPr>
          <w:rFonts w:eastAsia="Arial" w:cs="Arial"/>
          <w:color w:val="auto"/>
        </w:rPr>
        <w:t xml:space="preserve">Regulations implementing </w:t>
      </w:r>
      <w:r w:rsidR="006C64F4" w:rsidRPr="00792B82">
        <w:rPr>
          <w:rFonts w:eastAsia="Arial" w:cs="Arial"/>
          <w:color w:val="auto"/>
        </w:rPr>
        <w:t xml:space="preserve">Title VI and </w:t>
      </w:r>
      <w:r w:rsidR="00F85407" w:rsidRPr="00792B82">
        <w:rPr>
          <w:rFonts w:eastAsia="Arial" w:cs="Arial"/>
          <w:color w:val="auto"/>
        </w:rPr>
        <w:t xml:space="preserve">the </w:t>
      </w:r>
      <w:r w:rsidR="006C64F4" w:rsidRPr="00792B82">
        <w:rPr>
          <w:rFonts w:eastAsia="Arial" w:cs="Arial"/>
          <w:color w:val="auto"/>
        </w:rPr>
        <w:t>Safe Streets Act further prohibit recipients from administering programs in a manner that has the effect of subjecting individuals to discrimination based on their national origin. See 28 C.F.R. §§ 42.104(b</w:t>
      </w:r>
      <w:proofErr w:type="gramStart"/>
      <w:r w:rsidR="006C64F4" w:rsidRPr="00792B82">
        <w:rPr>
          <w:rFonts w:eastAsia="Arial" w:cs="Arial"/>
          <w:color w:val="auto"/>
        </w:rPr>
        <w:t>)(</w:t>
      </w:r>
      <w:proofErr w:type="gramEnd"/>
      <w:r w:rsidR="006C64F4" w:rsidRPr="00792B82">
        <w:rPr>
          <w:rFonts w:eastAsia="Arial" w:cs="Arial"/>
          <w:color w:val="auto"/>
        </w:rPr>
        <w:t xml:space="preserve">2), 42.203(e). </w:t>
      </w:r>
      <w:r w:rsidR="00660D2B" w:rsidRPr="00792B82">
        <w:rPr>
          <w:rFonts w:eastAsia="Arial" w:cs="Arial"/>
          <w:color w:val="auto"/>
        </w:rPr>
        <w:t xml:space="preserve">The Supreme Court affirmed in </w:t>
      </w:r>
      <w:r w:rsidR="00660D2B" w:rsidRPr="00792B82">
        <w:rPr>
          <w:rFonts w:eastAsia="Arial" w:cs="Arial"/>
          <w:i/>
          <w:color w:val="auto"/>
        </w:rPr>
        <w:t>Lau v. Nichols</w:t>
      </w:r>
      <w:r w:rsidR="00660D2B" w:rsidRPr="00792B82">
        <w:rPr>
          <w:rFonts w:eastAsia="Arial" w:cs="Arial"/>
          <w:color w:val="auto"/>
        </w:rPr>
        <w:t>, 414 U.S. 563</w:t>
      </w:r>
      <w:r w:rsidR="001300A5" w:rsidRPr="00792B82">
        <w:rPr>
          <w:rFonts w:eastAsia="Arial" w:cs="Arial"/>
          <w:color w:val="auto"/>
        </w:rPr>
        <w:t xml:space="preserve"> </w:t>
      </w:r>
      <w:r w:rsidR="00660D2B" w:rsidRPr="00792B82">
        <w:rPr>
          <w:rFonts w:eastAsia="Arial" w:cs="Arial"/>
          <w:color w:val="auto"/>
        </w:rPr>
        <w:t>(1974), that the Title VI prohibition against national origin discrimination includes discrimination against LEP individuals on the basis of language.</w:t>
      </w:r>
      <w:r w:rsidR="00EC7CEE" w:rsidRPr="00792B82">
        <w:rPr>
          <w:rStyle w:val="FootnoteReference"/>
          <w:rFonts w:eastAsia="Arial" w:cs="Arial"/>
          <w:color w:val="auto"/>
        </w:rPr>
        <w:footnoteReference w:id="16"/>
      </w:r>
      <w:r w:rsidR="00660D2B" w:rsidRPr="00792B82">
        <w:rPr>
          <w:rFonts w:eastAsia="Arial" w:cs="Arial"/>
          <w:color w:val="auto"/>
        </w:rPr>
        <w:t xml:space="preserve">  </w:t>
      </w:r>
      <w:r w:rsidR="00C563FE" w:rsidRPr="00792B82">
        <w:rPr>
          <w:rFonts w:eastAsia="Arial" w:cs="Arial"/>
          <w:color w:val="auto"/>
        </w:rPr>
        <w:t xml:space="preserve">Courts have applied </w:t>
      </w:r>
      <w:r w:rsidR="00C563FE" w:rsidRPr="00792B82">
        <w:rPr>
          <w:rFonts w:eastAsia="Arial" w:cs="Arial"/>
          <w:i/>
          <w:color w:val="auto"/>
        </w:rPr>
        <w:t>Lau</w:t>
      </w:r>
      <w:r w:rsidR="007910AA" w:rsidRPr="00792B82">
        <w:rPr>
          <w:rFonts w:eastAsia="Arial" w:cs="Arial"/>
          <w:color w:val="auto"/>
        </w:rPr>
        <w:t xml:space="preserve"> </w:t>
      </w:r>
      <w:r w:rsidR="00C563FE" w:rsidRPr="00792B82">
        <w:rPr>
          <w:rFonts w:eastAsia="Arial" w:cs="Arial"/>
          <w:color w:val="auto"/>
        </w:rPr>
        <w:t>outside of education</w:t>
      </w:r>
      <w:r w:rsidR="007910AA" w:rsidRPr="00792B82">
        <w:rPr>
          <w:rFonts w:eastAsia="Arial" w:cs="Arial"/>
          <w:color w:val="auto"/>
        </w:rPr>
        <w:t>al</w:t>
      </w:r>
      <w:r w:rsidR="00C563FE" w:rsidRPr="00792B82">
        <w:rPr>
          <w:rFonts w:eastAsia="Arial" w:cs="Arial"/>
          <w:color w:val="auto"/>
        </w:rPr>
        <w:t xml:space="preserve"> settings.</w:t>
      </w:r>
      <w:r w:rsidR="00C563FE" w:rsidRPr="00792B82">
        <w:rPr>
          <w:rStyle w:val="FootnoteReference"/>
          <w:rFonts w:eastAsia="Arial" w:cs="Arial"/>
          <w:color w:val="auto"/>
        </w:rPr>
        <w:footnoteReference w:id="17"/>
      </w:r>
      <w:r w:rsidR="00C563FE" w:rsidRPr="00792B82">
        <w:rPr>
          <w:rFonts w:eastAsia="Arial" w:cs="Arial"/>
          <w:color w:val="auto"/>
        </w:rPr>
        <w:t xml:space="preserve"> </w:t>
      </w:r>
      <w:r w:rsidR="006C3EB4" w:rsidRPr="00792B82">
        <w:rPr>
          <w:rFonts w:cs="Arial"/>
          <w:color w:val="auto"/>
        </w:rPr>
        <w:t xml:space="preserve">The Ninth Circuit Court of Appeals has held </w:t>
      </w:r>
      <w:r w:rsidR="001300A5" w:rsidRPr="00792B82">
        <w:rPr>
          <w:rFonts w:cs="Arial"/>
          <w:color w:val="auto"/>
        </w:rPr>
        <w:t>that “discrimination against LEP individuals [is] discrimination based on national origin in violation of Title VI…”</w:t>
      </w:r>
      <w:r w:rsidR="00F85407" w:rsidRPr="00792B82">
        <w:rPr>
          <w:rFonts w:cs="Arial"/>
          <w:color w:val="auto"/>
        </w:rPr>
        <w:t xml:space="preserve">  </w:t>
      </w:r>
      <w:r w:rsidR="001300A5" w:rsidRPr="00792B82">
        <w:rPr>
          <w:rFonts w:cs="Arial"/>
          <w:i/>
          <w:color w:val="auto"/>
        </w:rPr>
        <w:t xml:space="preserve">Colwell v. Dep’t of Health &amp; Human </w:t>
      </w:r>
      <w:proofErr w:type="spellStart"/>
      <w:r w:rsidR="001300A5" w:rsidRPr="00792B82">
        <w:rPr>
          <w:rFonts w:cs="Arial"/>
          <w:i/>
          <w:color w:val="auto"/>
        </w:rPr>
        <w:t>Servs</w:t>
      </w:r>
      <w:proofErr w:type="spellEnd"/>
      <w:r w:rsidR="001300A5" w:rsidRPr="00792B82">
        <w:rPr>
          <w:rFonts w:cs="Arial"/>
          <w:color w:val="auto"/>
        </w:rPr>
        <w:t xml:space="preserve">., 558 F.3d 1112, 1116-17 (9th Cir. 2009) (citing </w:t>
      </w:r>
      <w:r w:rsidR="001300A5" w:rsidRPr="00792B82">
        <w:rPr>
          <w:rFonts w:cs="Arial"/>
          <w:i/>
          <w:color w:val="auto"/>
        </w:rPr>
        <w:t>Lau</w:t>
      </w:r>
      <w:r w:rsidR="001300A5" w:rsidRPr="00792B82">
        <w:rPr>
          <w:rFonts w:cs="Arial"/>
          <w:color w:val="auto"/>
        </w:rPr>
        <w:t xml:space="preserve"> at 567-68).  </w:t>
      </w:r>
      <w:r w:rsidR="007910AA" w:rsidRPr="00792B82">
        <w:rPr>
          <w:rFonts w:cs="Arial"/>
          <w:color w:val="auto"/>
        </w:rPr>
        <w:t xml:space="preserve">The prohibition against discrimination by recipients of federal funds has also been extended to federal agencies. </w:t>
      </w:r>
      <w:r w:rsidR="001300A5" w:rsidRPr="00792B82">
        <w:rPr>
          <w:rFonts w:eastAsia="Arial" w:cs="Arial"/>
          <w:color w:val="auto"/>
        </w:rPr>
        <w:t xml:space="preserve">In August </w:t>
      </w:r>
      <w:r w:rsidR="007910AA" w:rsidRPr="00792B82">
        <w:rPr>
          <w:rFonts w:eastAsia="Arial" w:cs="Arial"/>
          <w:color w:val="auto"/>
        </w:rPr>
        <w:t xml:space="preserve">of </w:t>
      </w:r>
      <w:r w:rsidR="001300A5" w:rsidRPr="00792B82">
        <w:rPr>
          <w:rFonts w:eastAsia="Arial" w:cs="Arial"/>
          <w:color w:val="auto"/>
        </w:rPr>
        <w:t xml:space="preserve">2000, President </w:t>
      </w:r>
      <w:r w:rsidR="00806917" w:rsidRPr="00792B82">
        <w:rPr>
          <w:rFonts w:eastAsia="Arial" w:cs="Arial"/>
          <w:color w:val="auto"/>
        </w:rPr>
        <w:t xml:space="preserve">Clinton </w:t>
      </w:r>
      <w:r w:rsidR="001300A5" w:rsidRPr="00792B82">
        <w:rPr>
          <w:rFonts w:eastAsia="Arial" w:cs="Arial"/>
          <w:color w:val="auto"/>
        </w:rPr>
        <w:t>issued Executive Order 13166: Improving Access to Services for Persons with Limited English Proficiency.</w:t>
      </w:r>
      <w:r w:rsidR="00F85407" w:rsidRPr="00792B82">
        <w:rPr>
          <w:rStyle w:val="FootnoteReference"/>
          <w:rFonts w:eastAsia="Arial" w:cs="Arial"/>
          <w:color w:val="auto"/>
        </w:rPr>
        <w:footnoteReference w:id="18"/>
      </w:r>
      <w:r w:rsidR="00F85407" w:rsidRPr="00792B82">
        <w:rPr>
          <w:rFonts w:eastAsia="Arial" w:cs="Arial"/>
          <w:color w:val="auto"/>
        </w:rPr>
        <w:t xml:space="preserve"> </w:t>
      </w:r>
      <w:r w:rsidR="001300A5" w:rsidRPr="00792B82">
        <w:rPr>
          <w:rFonts w:eastAsia="Arial" w:cs="Arial"/>
          <w:color w:val="auto"/>
        </w:rPr>
        <w:t>Th</w:t>
      </w:r>
      <w:r w:rsidR="00044CED" w:rsidRPr="00792B82">
        <w:rPr>
          <w:rFonts w:eastAsia="Arial" w:cs="Arial"/>
          <w:color w:val="auto"/>
        </w:rPr>
        <w:t>e Executive</w:t>
      </w:r>
      <w:r w:rsidR="001300A5" w:rsidRPr="00792B82">
        <w:rPr>
          <w:rFonts w:eastAsia="Arial" w:cs="Arial"/>
          <w:color w:val="auto"/>
        </w:rPr>
        <w:t xml:space="preserve"> Order requires federal agencies to </w:t>
      </w:r>
      <w:r w:rsidR="00F85407" w:rsidRPr="00792B82">
        <w:rPr>
          <w:rFonts w:eastAsia="Arial" w:cs="Arial"/>
          <w:color w:val="auto"/>
        </w:rPr>
        <w:t xml:space="preserve">issue guidance to </w:t>
      </w:r>
      <w:r w:rsidR="001300A5" w:rsidRPr="00792B82">
        <w:rPr>
          <w:rFonts w:eastAsia="Arial" w:cs="Arial"/>
          <w:color w:val="auto"/>
        </w:rPr>
        <w:t xml:space="preserve">ensure that their grantees comply with Title VI and provide meaningful access to federally funded programs and services for LEP individuals. </w:t>
      </w:r>
    </w:p>
    <w:p w14:paraId="7C048FD2" w14:textId="77777777" w:rsidR="001300A5" w:rsidRPr="00792B82" w:rsidRDefault="001300A5" w:rsidP="003F10D9">
      <w:pPr>
        <w:rPr>
          <w:rFonts w:eastAsia="Arial" w:cs="Arial"/>
          <w:color w:val="auto"/>
        </w:rPr>
      </w:pPr>
    </w:p>
    <w:p w14:paraId="560E6499" w14:textId="77777777" w:rsidR="00F85407" w:rsidRPr="00792B82" w:rsidRDefault="006C64F4" w:rsidP="003F10D9">
      <w:pPr>
        <w:rPr>
          <w:rFonts w:eastAsia="Arial" w:cs="Arial"/>
          <w:color w:val="auto"/>
        </w:rPr>
      </w:pPr>
      <w:r w:rsidRPr="00792B82">
        <w:rPr>
          <w:rFonts w:eastAsia="Arial" w:cs="Arial"/>
          <w:color w:val="auto"/>
        </w:rPr>
        <w:t>In</w:t>
      </w:r>
      <w:r w:rsidR="00A85FA4" w:rsidRPr="00792B82">
        <w:rPr>
          <w:rFonts w:eastAsia="Arial" w:cs="Arial"/>
          <w:color w:val="auto"/>
        </w:rPr>
        <w:t xml:space="preserve"> </w:t>
      </w:r>
      <w:r w:rsidR="000C1998" w:rsidRPr="00792B82">
        <w:rPr>
          <w:rFonts w:eastAsia="Arial" w:cs="Arial"/>
          <w:color w:val="auto"/>
        </w:rPr>
        <w:t>2002, the DOJ</w:t>
      </w:r>
      <w:r w:rsidR="006C3EB4" w:rsidRPr="00792B82">
        <w:rPr>
          <w:rFonts w:eastAsia="Arial" w:cs="Arial"/>
          <w:color w:val="auto"/>
        </w:rPr>
        <w:t xml:space="preserve"> </w:t>
      </w:r>
      <w:r w:rsidR="00A85FA4" w:rsidRPr="00792B82">
        <w:rPr>
          <w:rFonts w:eastAsia="Arial" w:cs="Arial"/>
          <w:color w:val="auto"/>
        </w:rPr>
        <w:t xml:space="preserve">issued </w:t>
      </w:r>
      <w:r w:rsidR="000834EE" w:rsidRPr="00792B82">
        <w:rPr>
          <w:rFonts w:eastAsia="Arial" w:cs="Arial"/>
          <w:i/>
          <w:color w:val="auto"/>
        </w:rPr>
        <w:t>Guidance to Federal Financial Assistance Recipients Regarding Title VI Prohibition Against National Origin Discrimination Affecting Limited</w:t>
      </w:r>
      <w:r w:rsidR="002F69E8" w:rsidRPr="00792B82">
        <w:rPr>
          <w:rFonts w:eastAsia="Arial" w:cs="Arial"/>
          <w:i/>
          <w:color w:val="auto"/>
        </w:rPr>
        <w:t xml:space="preserve"> </w:t>
      </w:r>
      <w:r w:rsidR="000834EE" w:rsidRPr="00792B82">
        <w:rPr>
          <w:rFonts w:eastAsia="Arial" w:cs="Arial"/>
          <w:i/>
          <w:color w:val="auto"/>
        </w:rPr>
        <w:t>English Proficient Persons</w:t>
      </w:r>
      <w:r w:rsidR="00F85407" w:rsidRPr="00792B82">
        <w:rPr>
          <w:rStyle w:val="FootnoteReference"/>
          <w:rFonts w:eastAsia="Arial" w:cs="Arial"/>
          <w:color w:val="auto"/>
        </w:rPr>
        <w:footnoteReference w:id="19"/>
      </w:r>
      <w:r w:rsidR="007910AA" w:rsidRPr="00792B82">
        <w:rPr>
          <w:rFonts w:eastAsia="Arial" w:cs="Arial"/>
          <w:color w:val="auto"/>
        </w:rPr>
        <w:t xml:space="preserve"> (hereinafter </w:t>
      </w:r>
      <w:r w:rsidR="00F85407" w:rsidRPr="00792B82">
        <w:rPr>
          <w:rFonts w:eastAsia="Arial" w:cs="Arial"/>
          <w:i/>
          <w:color w:val="auto"/>
        </w:rPr>
        <w:t>Guidance</w:t>
      </w:r>
      <w:r w:rsidR="00F85407" w:rsidRPr="00792B82">
        <w:rPr>
          <w:rFonts w:eastAsia="Arial" w:cs="Arial"/>
          <w:color w:val="auto"/>
        </w:rPr>
        <w:t xml:space="preserve">) </w:t>
      </w:r>
      <w:r w:rsidR="000834EE" w:rsidRPr="00792B82">
        <w:rPr>
          <w:rFonts w:eastAsia="Arial" w:cs="Arial"/>
          <w:color w:val="auto"/>
        </w:rPr>
        <w:t xml:space="preserve">which further </w:t>
      </w:r>
      <w:r w:rsidR="00F8244A" w:rsidRPr="00792B82">
        <w:rPr>
          <w:rFonts w:eastAsia="Arial" w:cs="Arial"/>
          <w:color w:val="auto"/>
        </w:rPr>
        <w:t>explains the language access</w:t>
      </w:r>
      <w:r w:rsidR="000834EE" w:rsidRPr="00792B82">
        <w:rPr>
          <w:rFonts w:eastAsia="Arial" w:cs="Arial"/>
          <w:color w:val="auto"/>
        </w:rPr>
        <w:t xml:space="preserve"> requirements </w:t>
      </w:r>
      <w:r w:rsidR="00F85407" w:rsidRPr="00792B82">
        <w:rPr>
          <w:rFonts w:eastAsia="Arial" w:cs="Arial"/>
          <w:color w:val="auto"/>
        </w:rPr>
        <w:t>of</w:t>
      </w:r>
      <w:r w:rsidR="000834EE" w:rsidRPr="00792B82">
        <w:rPr>
          <w:rFonts w:eastAsia="Arial" w:cs="Arial"/>
          <w:color w:val="auto"/>
        </w:rPr>
        <w:t xml:space="preserve"> recipients of federal financial assistance</w:t>
      </w:r>
      <w:r w:rsidR="00F85407" w:rsidRPr="00792B82">
        <w:rPr>
          <w:rFonts w:eastAsia="Arial" w:cs="Arial"/>
          <w:color w:val="auto"/>
        </w:rPr>
        <w:t>, including state courts.</w:t>
      </w:r>
      <w:r w:rsidR="000834EE" w:rsidRPr="00792B82">
        <w:rPr>
          <w:rFonts w:eastAsia="Arial" w:cs="Arial"/>
          <w:color w:val="auto"/>
        </w:rPr>
        <w:t xml:space="preserve"> The </w:t>
      </w:r>
      <w:r w:rsidR="00F85407" w:rsidRPr="00792B82">
        <w:rPr>
          <w:rFonts w:eastAsia="Arial" w:cs="Arial"/>
          <w:color w:val="auto"/>
        </w:rPr>
        <w:t xml:space="preserve">Title VI </w:t>
      </w:r>
      <w:r w:rsidR="000834EE" w:rsidRPr="00792B82">
        <w:rPr>
          <w:rFonts w:eastAsia="Arial" w:cs="Arial"/>
          <w:color w:val="auto"/>
        </w:rPr>
        <w:t xml:space="preserve">regulations and </w:t>
      </w:r>
      <w:r w:rsidR="000834EE" w:rsidRPr="00792B82">
        <w:rPr>
          <w:rFonts w:eastAsia="Arial" w:cs="Arial"/>
          <w:i/>
          <w:color w:val="auto"/>
        </w:rPr>
        <w:t>G</w:t>
      </w:r>
      <w:r w:rsidRPr="00792B82">
        <w:rPr>
          <w:rFonts w:eastAsia="Arial" w:cs="Arial"/>
          <w:i/>
          <w:color w:val="auto"/>
        </w:rPr>
        <w:t>uidance</w:t>
      </w:r>
      <w:r w:rsidRPr="00792B82">
        <w:rPr>
          <w:rFonts w:eastAsia="Arial" w:cs="Arial"/>
          <w:color w:val="auto"/>
        </w:rPr>
        <w:t xml:space="preserve"> req</w:t>
      </w:r>
      <w:r w:rsidR="000834EE" w:rsidRPr="00792B82">
        <w:rPr>
          <w:rFonts w:eastAsia="Arial" w:cs="Arial"/>
          <w:color w:val="auto"/>
        </w:rPr>
        <w:t>uire</w:t>
      </w:r>
      <w:r w:rsidRPr="00792B82">
        <w:rPr>
          <w:rFonts w:eastAsia="Arial" w:cs="Arial"/>
          <w:color w:val="auto"/>
        </w:rPr>
        <w:t xml:space="preserve"> every </w:t>
      </w:r>
      <w:r w:rsidR="006C3EB4" w:rsidRPr="00792B82">
        <w:rPr>
          <w:rFonts w:eastAsia="Arial" w:cs="Arial"/>
          <w:color w:val="auto"/>
        </w:rPr>
        <w:t xml:space="preserve">state </w:t>
      </w:r>
      <w:r w:rsidRPr="00792B82">
        <w:rPr>
          <w:rFonts w:eastAsia="Arial" w:cs="Arial"/>
          <w:color w:val="auto"/>
        </w:rPr>
        <w:t>court receiving federal financial assistance to take reasonable ste</w:t>
      </w:r>
      <w:r w:rsidR="007910AA" w:rsidRPr="00792B82">
        <w:rPr>
          <w:rFonts w:eastAsia="Arial" w:cs="Arial"/>
          <w:color w:val="auto"/>
        </w:rPr>
        <w:t>ps to ensure that all LEP individuals</w:t>
      </w:r>
      <w:r w:rsidRPr="00792B82">
        <w:rPr>
          <w:rFonts w:eastAsia="Arial" w:cs="Arial"/>
          <w:color w:val="auto"/>
        </w:rPr>
        <w:t xml:space="preserve"> will have meaningful access to all court proceedings and court-related programs and activities.  Washington State courts that receive federal financial assistance are subject to the requirements of </w:t>
      </w:r>
      <w:r w:rsidR="00F85407" w:rsidRPr="00792B82">
        <w:rPr>
          <w:rFonts w:eastAsia="Arial" w:cs="Arial"/>
          <w:color w:val="auto"/>
        </w:rPr>
        <w:t>Title VI</w:t>
      </w:r>
      <w:r w:rsidRPr="00792B82">
        <w:rPr>
          <w:rFonts w:eastAsia="Arial" w:cs="Arial"/>
          <w:color w:val="auto"/>
        </w:rPr>
        <w:t xml:space="preserve">, </w:t>
      </w:r>
      <w:r w:rsidR="00F85407" w:rsidRPr="00792B82">
        <w:rPr>
          <w:rFonts w:eastAsia="Arial" w:cs="Arial"/>
          <w:color w:val="auto"/>
        </w:rPr>
        <w:t xml:space="preserve">Title VI </w:t>
      </w:r>
      <w:r w:rsidRPr="00792B82">
        <w:rPr>
          <w:rFonts w:eastAsia="Arial" w:cs="Arial"/>
          <w:color w:val="auto"/>
        </w:rPr>
        <w:t xml:space="preserve">regulations, and </w:t>
      </w:r>
      <w:r w:rsidR="00F85407" w:rsidRPr="00792B82">
        <w:rPr>
          <w:rFonts w:eastAsia="Arial" w:cs="Arial"/>
          <w:color w:val="auto"/>
        </w:rPr>
        <w:t xml:space="preserve">the </w:t>
      </w:r>
      <w:r w:rsidRPr="00792B82">
        <w:rPr>
          <w:rFonts w:eastAsia="Arial" w:cs="Arial"/>
          <w:i/>
          <w:color w:val="auto"/>
        </w:rPr>
        <w:t>Guidance</w:t>
      </w:r>
      <w:r w:rsidRPr="00792B82">
        <w:rPr>
          <w:rFonts w:eastAsia="Arial" w:cs="Arial"/>
          <w:color w:val="auto"/>
        </w:rPr>
        <w:t xml:space="preserve">.  Failure to comply with </w:t>
      </w:r>
      <w:r w:rsidR="00F85407" w:rsidRPr="00792B82">
        <w:rPr>
          <w:rFonts w:eastAsia="Arial" w:cs="Arial"/>
          <w:color w:val="auto"/>
        </w:rPr>
        <w:t>Title VI</w:t>
      </w:r>
      <w:r w:rsidRPr="00792B82">
        <w:rPr>
          <w:rFonts w:eastAsia="Arial" w:cs="Arial"/>
          <w:color w:val="auto"/>
        </w:rPr>
        <w:t xml:space="preserve"> </w:t>
      </w:r>
      <w:r w:rsidR="00F85407" w:rsidRPr="00792B82">
        <w:rPr>
          <w:rFonts w:eastAsia="Arial" w:cs="Arial"/>
          <w:color w:val="auto"/>
        </w:rPr>
        <w:t xml:space="preserve">or its regulations </w:t>
      </w:r>
      <w:r w:rsidRPr="00792B82">
        <w:rPr>
          <w:rFonts w:eastAsia="Arial" w:cs="Arial"/>
          <w:color w:val="auto"/>
        </w:rPr>
        <w:t xml:space="preserve">could result in </w:t>
      </w:r>
      <w:r w:rsidR="007910AA" w:rsidRPr="00792B82">
        <w:rPr>
          <w:rFonts w:eastAsia="Arial" w:cs="Arial"/>
          <w:color w:val="auto"/>
        </w:rPr>
        <w:t xml:space="preserve">the </w:t>
      </w:r>
      <w:r w:rsidRPr="00792B82">
        <w:rPr>
          <w:rFonts w:eastAsia="Arial" w:cs="Arial"/>
          <w:color w:val="auto"/>
        </w:rPr>
        <w:t>loss of federal funding.</w:t>
      </w:r>
      <w:r w:rsidRPr="00792B82">
        <w:rPr>
          <w:rFonts w:eastAsia="Arial" w:cs="Arial"/>
          <w:color w:val="auto"/>
          <w:vertAlign w:val="superscript"/>
        </w:rPr>
        <w:footnoteReference w:id="20"/>
      </w:r>
    </w:p>
    <w:p w14:paraId="01361E6C" w14:textId="77777777" w:rsidR="00F30984" w:rsidRPr="00792B82" w:rsidRDefault="00F30984" w:rsidP="003F10D9">
      <w:pPr>
        <w:rPr>
          <w:color w:val="auto"/>
        </w:rPr>
      </w:pPr>
    </w:p>
    <w:p w14:paraId="1439CABC" w14:textId="77777777" w:rsidR="00F30984" w:rsidRPr="00792B82" w:rsidRDefault="007F389F" w:rsidP="003F10D9">
      <w:pPr>
        <w:tabs>
          <w:tab w:val="left" w:pos="4230"/>
        </w:tabs>
        <w:rPr>
          <w:color w:val="auto"/>
        </w:rPr>
      </w:pPr>
      <w:r w:rsidRPr="00792B82">
        <w:rPr>
          <w:rFonts w:eastAsia="Arial" w:cs="Arial"/>
          <w:color w:val="auto"/>
        </w:rPr>
        <w:t>The</w:t>
      </w:r>
      <w:r w:rsidR="006C3EB4" w:rsidRPr="00792B82">
        <w:rPr>
          <w:rFonts w:eastAsia="Arial" w:cs="Arial"/>
          <w:color w:val="auto"/>
        </w:rPr>
        <w:t xml:space="preserve"> </w:t>
      </w:r>
      <w:r w:rsidR="006C64F4" w:rsidRPr="00792B82">
        <w:rPr>
          <w:rFonts w:eastAsia="Arial" w:cs="Arial"/>
          <w:i/>
          <w:color w:val="auto"/>
        </w:rPr>
        <w:t>Guidance</w:t>
      </w:r>
      <w:r w:rsidR="006C64F4" w:rsidRPr="00792B82">
        <w:rPr>
          <w:rFonts w:eastAsia="Arial" w:cs="Arial"/>
          <w:color w:val="auto"/>
        </w:rPr>
        <w:t xml:space="preserve"> states that courts must provide competent language services for every court matter for which an LEP person may or must be present, including hearings, trials, and motions.  This includes not only all criminal matters, but also all civil matters.</w:t>
      </w:r>
      <w:r w:rsidR="000C70A8" w:rsidRPr="00792B82">
        <w:rPr>
          <w:rStyle w:val="FootnoteReference"/>
          <w:rFonts w:eastAsia="Arial" w:cs="Arial"/>
          <w:color w:val="auto"/>
        </w:rPr>
        <w:footnoteReference w:id="21"/>
      </w:r>
      <w:r w:rsidR="006C64F4" w:rsidRPr="00792B82">
        <w:rPr>
          <w:rFonts w:eastAsia="Arial" w:cs="Arial"/>
          <w:color w:val="auto"/>
        </w:rPr>
        <w:t xml:space="preserve">  The </w:t>
      </w:r>
      <w:r w:rsidR="006C64F4" w:rsidRPr="00792B82">
        <w:rPr>
          <w:rFonts w:eastAsia="Arial" w:cs="Arial"/>
          <w:i/>
          <w:color w:val="auto"/>
        </w:rPr>
        <w:t>Guidance</w:t>
      </w:r>
      <w:r w:rsidR="006C64F4" w:rsidRPr="00792B82">
        <w:rPr>
          <w:rFonts w:eastAsia="Arial" w:cs="Arial"/>
          <w:color w:val="auto"/>
        </w:rPr>
        <w:t xml:space="preserve"> offers a four-factor analysis</w:t>
      </w:r>
      <w:r w:rsidR="00284F75" w:rsidRPr="00792B82">
        <w:rPr>
          <w:rFonts w:eastAsia="Arial" w:cs="Arial"/>
          <w:color w:val="auto"/>
        </w:rPr>
        <w:t xml:space="preserve"> </w:t>
      </w:r>
      <w:r w:rsidR="006C64F4" w:rsidRPr="00792B82">
        <w:rPr>
          <w:rFonts w:eastAsia="Arial" w:cs="Arial"/>
          <w:color w:val="auto"/>
        </w:rPr>
        <w:t xml:space="preserve">to </w:t>
      </w:r>
      <w:r w:rsidR="00284F75" w:rsidRPr="00792B82">
        <w:rPr>
          <w:rFonts w:eastAsia="Arial" w:cs="Arial"/>
          <w:color w:val="auto"/>
        </w:rPr>
        <w:t xml:space="preserve">help </w:t>
      </w:r>
      <w:r w:rsidR="006C64F4" w:rsidRPr="00792B82">
        <w:rPr>
          <w:rFonts w:eastAsia="Arial" w:cs="Arial"/>
          <w:color w:val="auto"/>
        </w:rPr>
        <w:t xml:space="preserve">determine what language assistance is required beyond </w:t>
      </w:r>
      <w:r w:rsidR="007910AA" w:rsidRPr="00792B82">
        <w:rPr>
          <w:rFonts w:eastAsia="Arial" w:cs="Arial"/>
          <w:color w:val="auto"/>
        </w:rPr>
        <w:t xml:space="preserve">the </w:t>
      </w:r>
      <w:r w:rsidR="006C64F4" w:rsidRPr="00792B82">
        <w:rPr>
          <w:rFonts w:eastAsia="Arial" w:cs="Arial"/>
          <w:color w:val="auto"/>
        </w:rPr>
        <w:t>provision of interpreter services for court proceedings.</w:t>
      </w:r>
      <w:r w:rsidR="006C64F4" w:rsidRPr="00792B82">
        <w:rPr>
          <w:rFonts w:eastAsia="Arial" w:cs="Arial"/>
          <w:color w:val="auto"/>
          <w:vertAlign w:val="superscript"/>
        </w:rPr>
        <w:footnoteReference w:id="22"/>
      </w:r>
      <w:r w:rsidR="007A12C0" w:rsidRPr="00792B82">
        <w:rPr>
          <w:rFonts w:eastAsia="Arial" w:cs="Arial"/>
          <w:color w:val="auto"/>
        </w:rPr>
        <w:t xml:space="preserve"> </w:t>
      </w:r>
      <w:r w:rsidR="006C3EB4" w:rsidRPr="00792B82">
        <w:rPr>
          <w:rFonts w:eastAsia="Arial" w:cs="Arial"/>
          <w:color w:val="auto"/>
        </w:rPr>
        <w:t xml:space="preserve">In an August </w:t>
      </w:r>
      <w:r w:rsidR="007A12C0" w:rsidRPr="00792B82">
        <w:rPr>
          <w:rFonts w:eastAsia="Arial" w:cs="Arial"/>
          <w:color w:val="auto"/>
        </w:rPr>
        <w:t>2010 letter to state courts</w:t>
      </w:r>
      <w:r w:rsidR="002D0698" w:rsidRPr="00792B82">
        <w:rPr>
          <w:rFonts w:eastAsia="Arial" w:cs="Arial"/>
          <w:color w:val="auto"/>
        </w:rPr>
        <w:t xml:space="preserve">, included in </w:t>
      </w:r>
      <w:hyperlink w:anchor="AppK" w:history="1">
        <w:r w:rsidR="000A6410" w:rsidRPr="00792B82">
          <w:rPr>
            <w:rStyle w:val="Hyperlink"/>
            <w:rFonts w:eastAsia="Arial" w:cs="Arial"/>
            <w:b/>
            <w:color w:val="auto"/>
          </w:rPr>
          <w:t>Appendix K</w:t>
        </w:r>
      </w:hyperlink>
      <w:r w:rsidR="006C3EB4" w:rsidRPr="00792B82">
        <w:rPr>
          <w:rFonts w:eastAsia="Arial" w:cs="Arial"/>
          <w:color w:val="auto"/>
        </w:rPr>
        <w:t>, DOJ</w:t>
      </w:r>
      <w:r w:rsidR="007A12C0" w:rsidRPr="00792B82">
        <w:rPr>
          <w:rFonts w:eastAsia="Arial" w:cs="Arial"/>
          <w:color w:val="auto"/>
        </w:rPr>
        <w:t xml:space="preserve"> further clarified that meaningful access must be provided to LEP persons in all court and court-annexed proceedings, whether civil, criminal, or administrative including those presided over by non-judges.</w:t>
      </w:r>
      <w:r w:rsidR="006C3EB4" w:rsidRPr="00792B82">
        <w:rPr>
          <w:rStyle w:val="FootnoteReference"/>
          <w:rFonts w:eastAsia="Arial" w:cs="Arial"/>
          <w:color w:val="auto"/>
        </w:rPr>
        <w:footnoteReference w:id="23"/>
      </w:r>
      <w:r w:rsidR="006C3EB4" w:rsidRPr="00792B82">
        <w:rPr>
          <w:rFonts w:eastAsia="Arial" w:cs="Arial"/>
          <w:color w:val="auto"/>
        </w:rPr>
        <w:t xml:space="preserve"> </w:t>
      </w:r>
    </w:p>
    <w:p w14:paraId="08235C4D" w14:textId="77777777" w:rsidR="00F30984" w:rsidRPr="00792B82" w:rsidRDefault="00F30984" w:rsidP="003F10D9">
      <w:pPr>
        <w:rPr>
          <w:color w:val="auto"/>
        </w:rPr>
      </w:pPr>
    </w:p>
    <w:p w14:paraId="4F98B852" w14:textId="77777777" w:rsidR="00A0611C" w:rsidRPr="00792B82" w:rsidRDefault="00A0611C" w:rsidP="003F10D9">
      <w:pPr>
        <w:rPr>
          <w:rFonts w:eastAsia="Arial" w:cs="Arial"/>
          <w:color w:val="auto"/>
        </w:rPr>
      </w:pPr>
      <w:r w:rsidRPr="00792B82">
        <w:rPr>
          <w:rFonts w:eastAsia="Arial" w:cs="Arial"/>
          <w:color w:val="auto"/>
        </w:rPr>
        <w:t>Federal financial assist</w:t>
      </w:r>
      <w:r w:rsidR="00107DB9" w:rsidRPr="00792B82">
        <w:rPr>
          <w:rFonts w:eastAsia="Arial" w:cs="Arial"/>
          <w:color w:val="auto"/>
        </w:rPr>
        <w:t xml:space="preserve">ance includes grants, training, </w:t>
      </w:r>
      <w:proofErr w:type="gramStart"/>
      <w:r w:rsidRPr="00792B82">
        <w:rPr>
          <w:rFonts w:eastAsia="Arial" w:cs="Arial"/>
          <w:color w:val="auto"/>
        </w:rPr>
        <w:t>use</w:t>
      </w:r>
      <w:proofErr w:type="gramEnd"/>
      <w:r w:rsidRPr="00792B82">
        <w:rPr>
          <w:rFonts w:eastAsia="Arial" w:cs="Arial"/>
          <w:color w:val="auto"/>
        </w:rPr>
        <w:t xml:space="preserve"> of equipment, donations of surplus property, and other assistance. </w:t>
      </w:r>
      <w:r w:rsidR="00107DB9" w:rsidRPr="00792B82">
        <w:rPr>
          <w:rFonts w:eastAsia="Arial" w:cs="Arial"/>
          <w:color w:val="auto"/>
        </w:rPr>
        <w:t>F</w:t>
      </w:r>
      <w:r w:rsidR="007F389F" w:rsidRPr="00792B82">
        <w:rPr>
          <w:rFonts w:eastAsia="Arial" w:cs="Arial"/>
          <w:color w:val="auto"/>
        </w:rPr>
        <w:t>ederal fin</w:t>
      </w:r>
      <w:r w:rsidR="00107DB9" w:rsidRPr="00792B82">
        <w:rPr>
          <w:rFonts w:eastAsia="Arial" w:cs="Arial"/>
          <w:color w:val="auto"/>
        </w:rPr>
        <w:t xml:space="preserve">ancial assistance can include </w:t>
      </w:r>
      <w:r w:rsidR="007F389F" w:rsidRPr="00792B82">
        <w:rPr>
          <w:rFonts w:eastAsia="Arial" w:cs="Arial"/>
          <w:color w:val="auto"/>
        </w:rPr>
        <w:t>pass-through funding. In these instances, the “sub-recipient” is bound by the same requirements as the recipient. Additional</w:t>
      </w:r>
      <w:r w:rsidR="00107DB9" w:rsidRPr="00792B82">
        <w:rPr>
          <w:rFonts w:eastAsia="Arial" w:cs="Arial"/>
          <w:color w:val="auto"/>
        </w:rPr>
        <w:t>ly, receipt of federal funds, by</w:t>
      </w:r>
      <w:r w:rsidR="007F389F" w:rsidRPr="00792B82">
        <w:rPr>
          <w:rFonts w:eastAsia="Arial" w:cs="Arial"/>
          <w:color w:val="auto"/>
        </w:rPr>
        <w:t xml:space="preserve"> a recipient or sub-recipient, extends </w:t>
      </w:r>
      <w:r w:rsidRPr="00792B82">
        <w:rPr>
          <w:rFonts w:eastAsia="Arial" w:cs="Arial"/>
          <w:color w:val="auto"/>
        </w:rPr>
        <w:t xml:space="preserve">Title VI </w:t>
      </w:r>
      <w:r w:rsidR="007F389F" w:rsidRPr="00792B82">
        <w:rPr>
          <w:rFonts w:eastAsia="Arial" w:cs="Arial"/>
          <w:color w:val="auto"/>
        </w:rPr>
        <w:t>obligations to the</w:t>
      </w:r>
      <w:r w:rsidRPr="00792B82">
        <w:rPr>
          <w:rFonts w:eastAsia="Arial" w:cs="Arial"/>
          <w:color w:val="auto"/>
        </w:rPr>
        <w:t xml:space="preserve"> entire program or activity. </w:t>
      </w:r>
      <w:r w:rsidR="007F389F" w:rsidRPr="00792B82">
        <w:rPr>
          <w:rFonts w:eastAsia="Arial" w:cs="Arial"/>
          <w:color w:val="auto"/>
        </w:rPr>
        <w:t>Even if only one part of a recipient program receives federal assistance, a</w:t>
      </w:r>
      <w:r w:rsidRPr="00792B82">
        <w:rPr>
          <w:rFonts w:eastAsia="Arial" w:cs="Arial"/>
          <w:color w:val="auto"/>
        </w:rPr>
        <w:t xml:space="preserve">ll parts of a recipient's operations are covered. </w:t>
      </w:r>
    </w:p>
    <w:p w14:paraId="37319A80" w14:textId="77777777" w:rsidR="003F10D9" w:rsidRPr="00792B82" w:rsidRDefault="003F10D9" w:rsidP="003F10D9">
      <w:pPr>
        <w:rPr>
          <w:rFonts w:eastAsia="Arial" w:cs="Arial"/>
          <w:color w:val="auto"/>
        </w:rPr>
      </w:pPr>
    </w:p>
    <w:p w14:paraId="05010309" w14:textId="77777777" w:rsidR="00DD14E3" w:rsidRPr="00792B82" w:rsidRDefault="006C64F4" w:rsidP="003F10D9">
      <w:pPr>
        <w:rPr>
          <w:rFonts w:eastAsia="Arial" w:cs="Arial"/>
          <w:color w:val="auto"/>
        </w:rPr>
      </w:pPr>
      <w:r w:rsidRPr="00792B82">
        <w:rPr>
          <w:rFonts w:eastAsia="Arial" w:cs="Arial"/>
          <w:color w:val="auto"/>
        </w:rPr>
        <w:t xml:space="preserve">Washington State’s  interpreter statute, Interpreters for Non-English Speaking Persons, RCW 2.43.010, </w:t>
      </w:r>
      <w:r w:rsidRPr="00792B82">
        <w:rPr>
          <w:rFonts w:eastAsia="Arial" w:cs="Arial"/>
          <w:color w:val="auto"/>
          <w:highlight w:val="white"/>
        </w:rPr>
        <w:t>declares that it is the policy of the State “to provide for the use and procedure for the appointment of interpreters to secure the rights, constitutional or otherwise, of persons who, because of a non-English-speaking cultural background, are unable to readily understand or communicate in the English language, and who consequently cannot be fully protected in legal proceedings unless qualified interpreters are available to assist them.” RCW 2.43.030 establishes the requirement that the appointing authority shall, in the absence of a written waiver by the person, appoint a certified</w:t>
      </w:r>
      <w:r w:rsidR="000834EE" w:rsidRPr="00792B82">
        <w:rPr>
          <w:rStyle w:val="FootnoteReference"/>
          <w:rFonts w:eastAsia="Arial" w:cs="Arial"/>
          <w:color w:val="auto"/>
          <w:highlight w:val="white"/>
        </w:rPr>
        <w:footnoteReference w:id="24"/>
      </w:r>
      <w:r w:rsidRPr="00792B82">
        <w:rPr>
          <w:rFonts w:eastAsia="Arial" w:cs="Arial"/>
          <w:color w:val="auto"/>
          <w:highlight w:val="white"/>
        </w:rPr>
        <w:t xml:space="preserve"> or </w:t>
      </w:r>
      <w:r w:rsidR="00107DB9" w:rsidRPr="00792B82">
        <w:rPr>
          <w:rFonts w:eastAsia="Arial" w:cs="Arial"/>
          <w:color w:val="auto"/>
          <w:highlight w:val="white"/>
        </w:rPr>
        <w:t>a qualified interpreter</w:t>
      </w:r>
      <w:r w:rsidR="00107DB9" w:rsidRPr="00792B82">
        <w:rPr>
          <w:rFonts w:eastAsia="Arial" w:cs="Arial"/>
          <w:color w:val="auto"/>
        </w:rPr>
        <w:t xml:space="preserve"> </w:t>
      </w:r>
      <w:r w:rsidRPr="00792B82">
        <w:rPr>
          <w:rFonts w:eastAsia="Arial" w:cs="Arial"/>
          <w:color w:val="auto"/>
        </w:rPr>
        <w:t xml:space="preserve">in all legal proceedings in which an LEP person is involved. A </w:t>
      </w:r>
      <w:r w:rsidRPr="00792B82">
        <w:rPr>
          <w:rFonts w:eastAsia="Arial" w:cs="Arial"/>
          <w:color w:val="auto"/>
          <w:highlight w:val="white"/>
        </w:rPr>
        <w:t xml:space="preserve">"legal proceeding" means a proceeding in any court in this state, grand jury hearing, or hearing before an inquiry judge, or before an administrative board, commission, agency, or licensing body of the state or any political subdivision thereof. RCW 2.43.020 (3). </w:t>
      </w:r>
      <w:r w:rsidRPr="00792B82">
        <w:rPr>
          <w:rFonts w:eastAsia="Arial" w:cs="Arial"/>
          <w:color w:val="auto"/>
        </w:rPr>
        <w:t xml:space="preserve">Under no circumstances may a court direct LEP parties or witnesses to provide or arrange for their own interpreter services. </w:t>
      </w:r>
      <w:r w:rsidR="000834EE" w:rsidRPr="00792B82">
        <w:rPr>
          <w:rFonts w:eastAsia="Arial" w:cs="Arial"/>
          <w:color w:val="auto"/>
        </w:rPr>
        <w:t xml:space="preserve">Each court must develop procedures to ensure </w:t>
      </w:r>
      <w:r w:rsidR="00360C33" w:rsidRPr="00792B82">
        <w:rPr>
          <w:rFonts w:eastAsia="Arial" w:cs="Arial"/>
          <w:color w:val="auto"/>
        </w:rPr>
        <w:t xml:space="preserve">appointment of qualified interpreters for all legal proceedings. </w:t>
      </w:r>
    </w:p>
    <w:p w14:paraId="12DE1E47" w14:textId="77777777" w:rsidR="00DD14E3" w:rsidRPr="00792B82" w:rsidRDefault="00DD14E3" w:rsidP="003F10D9">
      <w:pPr>
        <w:rPr>
          <w:rFonts w:eastAsia="Arial" w:cs="Arial"/>
          <w:color w:val="auto"/>
        </w:rPr>
      </w:pPr>
    </w:p>
    <w:p w14:paraId="6E3C517F" w14:textId="77777777" w:rsidR="00DD14E3" w:rsidRPr="00792B82" w:rsidRDefault="00DD14E3" w:rsidP="003F10D9">
      <w:pPr>
        <w:rPr>
          <w:rFonts w:eastAsia="Arial" w:cs="Arial"/>
          <w:iCs/>
          <w:color w:val="auto"/>
        </w:rPr>
      </w:pPr>
      <w:r w:rsidRPr="00792B82">
        <w:rPr>
          <w:rFonts w:eastAsia="Arial" w:cs="Arial"/>
          <w:iCs/>
          <w:color w:val="auto"/>
        </w:rPr>
        <w:t xml:space="preserve">Washington State also requires courts to </w:t>
      </w:r>
      <w:r w:rsidR="00AD78A7" w:rsidRPr="00792B82">
        <w:rPr>
          <w:rFonts w:eastAsia="Arial" w:cs="Arial"/>
          <w:iCs/>
          <w:color w:val="auto"/>
        </w:rPr>
        <w:t xml:space="preserve">appoint credentialed </w:t>
      </w:r>
      <w:r w:rsidRPr="00792B82">
        <w:rPr>
          <w:rFonts w:eastAsia="Arial" w:cs="Arial"/>
          <w:iCs/>
          <w:color w:val="auto"/>
        </w:rPr>
        <w:t>interpreter services for LEP parents, guardians, and children involved in juvenile court proceedings and programs using the framework of RCW 2.43.  RCW 13.04.043 directs</w:t>
      </w:r>
      <w:r w:rsidR="00783EB6" w:rsidRPr="00792B82">
        <w:rPr>
          <w:rFonts w:eastAsia="Arial" w:cs="Arial"/>
          <w:iCs/>
          <w:color w:val="auto"/>
        </w:rPr>
        <w:t xml:space="preserve"> that juvenile court administrators</w:t>
      </w:r>
      <w:r w:rsidRPr="00792B82">
        <w:rPr>
          <w:rFonts w:eastAsia="Arial" w:cs="Arial"/>
          <w:iCs/>
          <w:color w:val="auto"/>
        </w:rPr>
        <w:t xml:space="preserve"> “shall obtain interpreters as needed consistent with the intent and practice of chapter 2.43 RCW, to enable non-English speaking youth and their families to participate in detention, probation, or court proceedings and programs”.  In addition, RCW 12.40.080(8) provides that “The diversion unit shall, subject to available funds, be responsible for providing interpreters to effectively communicate during diversion unit hearings or negotiations. </w:t>
      </w:r>
      <w:r w:rsidRPr="00792B82">
        <w:rPr>
          <w:rFonts w:eastAsia="Arial" w:cs="Arial"/>
          <w:bCs/>
          <w:color w:val="auto"/>
        </w:rPr>
        <w:t>RCW 2.56.130 also requires t</w:t>
      </w:r>
      <w:r w:rsidRPr="00792B82">
        <w:rPr>
          <w:rFonts w:eastAsia="Arial" w:cs="Arial"/>
          <w:iCs/>
          <w:color w:val="auto"/>
        </w:rPr>
        <w:t xml:space="preserve">he administrator for the courts to develop informational materials for non-English speaking youth and their families. These requirements, enacted in 1993 in response to a growing awareness of the racial disproportionality in the justice system, demonstrates Washington’s early recognition that communication in informational materials and outside the hearing itself, during diversion and negotiation, must be available for those who are </w:t>
      </w:r>
      <w:r w:rsidR="000C1998" w:rsidRPr="00792B82">
        <w:rPr>
          <w:rFonts w:eastAsia="Arial" w:cs="Arial"/>
          <w:iCs/>
          <w:color w:val="auto"/>
        </w:rPr>
        <w:t>LEP.</w:t>
      </w:r>
    </w:p>
    <w:p w14:paraId="1B0F6ED3" w14:textId="77777777" w:rsidR="00DD14E3" w:rsidRPr="00792B82" w:rsidRDefault="00DD14E3" w:rsidP="003F10D9">
      <w:pPr>
        <w:rPr>
          <w:rFonts w:eastAsia="Arial" w:cs="Arial"/>
          <w:color w:val="auto"/>
        </w:rPr>
      </w:pPr>
    </w:p>
    <w:p w14:paraId="3A1B4788" w14:textId="77777777" w:rsidR="00F30984" w:rsidRPr="00792B82" w:rsidRDefault="00DD14E3" w:rsidP="003F10D9">
      <w:pPr>
        <w:rPr>
          <w:rFonts w:eastAsia="Arial" w:cs="Arial"/>
          <w:color w:val="auto"/>
        </w:rPr>
      </w:pPr>
      <w:r w:rsidRPr="00792B82">
        <w:rPr>
          <w:rFonts w:eastAsia="Arial" w:cs="Arial"/>
          <w:color w:val="auto"/>
        </w:rPr>
        <w:t xml:space="preserve">The question of who pays for these required services is determined in part by the kind of funding received by the court or agency in its operations.  </w:t>
      </w:r>
      <w:r w:rsidR="006C64F4" w:rsidRPr="00792B82">
        <w:rPr>
          <w:rFonts w:eastAsia="Arial" w:cs="Arial"/>
          <w:color w:val="auto"/>
        </w:rPr>
        <w:t>Federal</w:t>
      </w:r>
      <w:r w:rsidR="00360C33" w:rsidRPr="00792B82">
        <w:rPr>
          <w:rFonts w:eastAsia="Arial" w:cs="Arial"/>
          <w:color w:val="auto"/>
        </w:rPr>
        <w:t xml:space="preserve"> law</w:t>
      </w:r>
      <w:r w:rsidR="006C64F4" w:rsidRPr="00792B82">
        <w:rPr>
          <w:rFonts w:eastAsia="Arial" w:cs="Arial"/>
          <w:color w:val="auto"/>
        </w:rPr>
        <w:t xml:space="preserve"> and Washington</w:t>
      </w:r>
      <w:r w:rsidR="00360C33" w:rsidRPr="00792B82">
        <w:rPr>
          <w:rFonts w:eastAsia="Arial" w:cs="Arial"/>
          <w:color w:val="auto"/>
        </w:rPr>
        <w:t xml:space="preserve"> State’s court interpreter statute </w:t>
      </w:r>
      <w:r w:rsidR="006C64F4" w:rsidRPr="00792B82">
        <w:rPr>
          <w:rFonts w:eastAsia="Arial" w:cs="Arial"/>
          <w:color w:val="auto"/>
        </w:rPr>
        <w:t>hav</w:t>
      </w:r>
      <w:r w:rsidR="00107DB9" w:rsidRPr="00792B82">
        <w:rPr>
          <w:rFonts w:eastAsia="Arial" w:cs="Arial"/>
          <w:color w:val="auto"/>
        </w:rPr>
        <w:t>e different requirements regarding</w:t>
      </w:r>
      <w:r w:rsidR="006C64F4" w:rsidRPr="00792B82">
        <w:rPr>
          <w:rFonts w:eastAsia="Arial" w:cs="Arial"/>
          <w:color w:val="auto"/>
        </w:rPr>
        <w:t xml:space="preserve"> who must pay for the cost of interpreters in legal proceedings.  Washington’s </w:t>
      </w:r>
      <w:r w:rsidR="00360C33" w:rsidRPr="00792B82">
        <w:rPr>
          <w:rFonts w:eastAsia="Arial" w:cs="Arial"/>
          <w:color w:val="auto"/>
        </w:rPr>
        <w:t xml:space="preserve">court </w:t>
      </w:r>
      <w:r w:rsidR="006C64F4" w:rsidRPr="00792B82">
        <w:rPr>
          <w:rFonts w:eastAsia="Arial" w:cs="Arial"/>
          <w:color w:val="auto"/>
        </w:rPr>
        <w:t>interpreter statute</w:t>
      </w:r>
      <w:r w:rsidR="00360C33" w:rsidRPr="00792B82">
        <w:rPr>
          <w:rFonts w:eastAsia="Arial" w:cs="Arial"/>
          <w:color w:val="auto"/>
        </w:rPr>
        <w:t>, RCW 2.43,</w:t>
      </w:r>
      <w:r w:rsidR="006C64F4" w:rsidRPr="00792B82">
        <w:rPr>
          <w:rFonts w:eastAsia="Arial" w:cs="Arial"/>
          <w:color w:val="auto"/>
        </w:rPr>
        <w:t xml:space="preserve"> provides that the court, governmental body, or agency </w:t>
      </w:r>
      <w:r w:rsidR="00107DB9" w:rsidRPr="00792B82">
        <w:rPr>
          <w:rFonts w:eastAsia="Arial" w:cs="Arial"/>
          <w:color w:val="auto"/>
        </w:rPr>
        <w:t xml:space="preserve">initiating the proceeding must </w:t>
      </w:r>
      <w:r w:rsidR="006C64F4" w:rsidRPr="00792B82">
        <w:rPr>
          <w:rFonts w:eastAsia="Arial" w:cs="Arial"/>
          <w:color w:val="auto"/>
        </w:rPr>
        <w:t>pay for the interpreter in all legal proceedings in which the LEP individual is compelled to appear by the court, governmental body, or agency.</w:t>
      </w:r>
      <w:r w:rsidR="006C64F4" w:rsidRPr="00792B82">
        <w:rPr>
          <w:rFonts w:eastAsia="Arial" w:cs="Arial"/>
          <w:color w:val="auto"/>
          <w:vertAlign w:val="superscript"/>
        </w:rPr>
        <w:footnoteReference w:id="25"/>
      </w:r>
      <w:r w:rsidR="006C64F4" w:rsidRPr="00792B82">
        <w:rPr>
          <w:rFonts w:eastAsia="Arial" w:cs="Arial"/>
          <w:color w:val="auto"/>
        </w:rPr>
        <w:t xml:space="preserve">  In all other proceedings, the cost of the interpreter is borne by the LEP individual unless the person is indigent, in which case the governmental body responsible for the legal proceeding bears the cost.</w:t>
      </w:r>
      <w:r w:rsidR="006C64F4" w:rsidRPr="00792B82">
        <w:rPr>
          <w:rFonts w:eastAsia="Arial" w:cs="Arial"/>
          <w:color w:val="auto"/>
          <w:vertAlign w:val="superscript"/>
        </w:rPr>
        <w:footnoteReference w:id="26"/>
      </w:r>
      <w:r w:rsidR="006C64F4" w:rsidRPr="00792B82">
        <w:rPr>
          <w:rFonts w:eastAsia="Arial" w:cs="Arial"/>
          <w:color w:val="auto"/>
        </w:rPr>
        <w:t xml:space="preserve"> However, for courts in Washington State that are recipients of federal financial assistance, the </w:t>
      </w:r>
      <w:r w:rsidR="006C3EB4" w:rsidRPr="00792B82">
        <w:rPr>
          <w:rFonts w:eastAsia="Arial" w:cs="Arial"/>
          <w:color w:val="auto"/>
        </w:rPr>
        <w:t>DOJ</w:t>
      </w:r>
      <w:r w:rsidR="00C96C7F" w:rsidRPr="00792B82">
        <w:rPr>
          <w:rFonts w:eastAsia="Arial" w:cs="Arial"/>
          <w:color w:val="auto"/>
        </w:rPr>
        <w:t xml:space="preserve"> </w:t>
      </w:r>
      <w:r w:rsidR="006C64F4" w:rsidRPr="00792B82">
        <w:rPr>
          <w:rFonts w:eastAsia="Arial" w:cs="Arial"/>
          <w:color w:val="auto"/>
        </w:rPr>
        <w:t xml:space="preserve">prohibits charging for an interpreter since this would constitute discrimination based on national origin.  </w:t>
      </w:r>
      <w:r w:rsidR="00C96C7F" w:rsidRPr="00792B82">
        <w:rPr>
          <w:rFonts w:eastAsia="Arial" w:cs="Arial"/>
          <w:color w:val="auto"/>
        </w:rPr>
        <w:t xml:space="preserve">The DOJ </w:t>
      </w:r>
      <w:r w:rsidR="00C96C7F" w:rsidRPr="00792B82">
        <w:rPr>
          <w:rFonts w:eastAsia="Arial" w:cs="Arial"/>
          <w:i/>
          <w:color w:val="auto"/>
        </w:rPr>
        <w:t>Guidance</w:t>
      </w:r>
      <w:r w:rsidR="00C96C7F" w:rsidRPr="00792B82">
        <w:rPr>
          <w:rFonts w:eastAsia="Arial" w:cs="Arial"/>
          <w:color w:val="auto"/>
        </w:rPr>
        <w:t xml:space="preserve"> makes clear that court proceedings are among the most important activities conducted by recipients of federal funds, and emphasizes the need to provide interpretation free of cost:</w:t>
      </w:r>
    </w:p>
    <w:p w14:paraId="4393ECB2" w14:textId="77777777" w:rsidR="00F30984" w:rsidRPr="00792B82" w:rsidRDefault="006C64F4" w:rsidP="003F10D9">
      <w:pPr>
        <w:rPr>
          <w:color w:val="auto"/>
        </w:rPr>
      </w:pPr>
      <w:r w:rsidRPr="00792B82">
        <w:rPr>
          <w:rFonts w:eastAsia="Arial" w:cs="Arial"/>
          <w:color w:val="auto"/>
        </w:rPr>
        <w:t xml:space="preserve"> </w:t>
      </w:r>
    </w:p>
    <w:p w14:paraId="1CEC3CA9" w14:textId="77777777" w:rsidR="00F30984" w:rsidRPr="00792B82" w:rsidRDefault="006C64F4" w:rsidP="003F1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rPr>
          <w:color w:val="auto"/>
        </w:rPr>
      </w:pPr>
      <w:proofErr w:type="gramStart"/>
      <w:r w:rsidRPr="00792B82">
        <w:rPr>
          <w:rFonts w:eastAsia="Arial" w:cs="Arial"/>
          <w:i/>
          <w:color w:val="auto"/>
        </w:rPr>
        <w:t>…[</w:t>
      </w:r>
      <w:proofErr w:type="gramEnd"/>
      <w:r w:rsidRPr="00792B82">
        <w:rPr>
          <w:rFonts w:eastAsia="Arial" w:cs="Arial"/>
          <w:i/>
          <w:color w:val="auto"/>
        </w:rPr>
        <w:t xml:space="preserve">W]hen oral language services are necessary, recipients should generally offer competent interpreter services free of cost to the LEP person.  For DOJ recipient programs and activities, this is particularly true in a courtroom, administrative hearing, pre- and post-trial proceedings, </w:t>
      </w:r>
      <w:proofErr w:type="gramStart"/>
      <w:r w:rsidRPr="00792B82">
        <w:rPr>
          <w:rFonts w:eastAsia="Arial" w:cs="Arial"/>
          <w:i/>
          <w:color w:val="auto"/>
        </w:rPr>
        <w:t>situations</w:t>
      </w:r>
      <w:proofErr w:type="gramEnd"/>
      <w:r w:rsidRPr="00792B82">
        <w:rPr>
          <w:rFonts w:eastAsia="Arial" w:cs="Arial"/>
          <w:i/>
          <w:color w:val="auto"/>
        </w:rPr>
        <w:t xml:space="preserve"> in which health, safety, or access to important benefits and services are at stake, or when credibility and accuracy are important to protect an individual's rights and access to important services.</w:t>
      </w:r>
      <w:r w:rsidRPr="00792B82">
        <w:rPr>
          <w:rFonts w:eastAsia="Arial" w:cs="Arial"/>
          <w:i/>
          <w:color w:val="auto"/>
          <w:vertAlign w:val="superscript"/>
        </w:rPr>
        <w:footnoteReference w:id="27"/>
      </w:r>
    </w:p>
    <w:p w14:paraId="2DDFEAA0" w14:textId="77777777" w:rsidR="00F30984" w:rsidRPr="00792B82" w:rsidRDefault="00F30984" w:rsidP="003F10D9">
      <w:pPr>
        <w:rPr>
          <w:color w:val="auto"/>
        </w:rPr>
      </w:pPr>
    </w:p>
    <w:p w14:paraId="0238BDB1" w14:textId="77777777" w:rsidR="00F30984" w:rsidRPr="00792B82" w:rsidRDefault="00360C33" w:rsidP="003F10D9">
      <w:pPr>
        <w:rPr>
          <w:color w:val="auto"/>
        </w:rPr>
      </w:pPr>
      <w:r w:rsidRPr="00792B82">
        <w:rPr>
          <w:rFonts w:eastAsia="Arial" w:cs="Arial"/>
          <w:color w:val="auto"/>
        </w:rPr>
        <w:t>Additional clarification regarding charging LEP persons for the cost of interpreter services</w:t>
      </w:r>
      <w:r w:rsidR="006C64F4" w:rsidRPr="00792B82">
        <w:rPr>
          <w:rFonts w:eastAsia="Arial" w:cs="Arial"/>
          <w:color w:val="auto"/>
        </w:rPr>
        <w:t xml:space="preserve"> is found in a 20</w:t>
      </w:r>
      <w:r w:rsidRPr="00792B82">
        <w:rPr>
          <w:rFonts w:eastAsia="Arial" w:cs="Arial"/>
          <w:color w:val="auto"/>
        </w:rPr>
        <w:t xml:space="preserve">10 </w:t>
      </w:r>
      <w:r w:rsidR="00107DB9" w:rsidRPr="00792B82">
        <w:rPr>
          <w:rFonts w:eastAsia="Arial" w:cs="Arial"/>
          <w:color w:val="auto"/>
        </w:rPr>
        <w:t>Courts L</w:t>
      </w:r>
      <w:r w:rsidRPr="00792B82">
        <w:rPr>
          <w:rFonts w:eastAsia="Arial" w:cs="Arial"/>
          <w:color w:val="auto"/>
        </w:rPr>
        <w:t>etter</w:t>
      </w:r>
      <w:r w:rsidR="006C64F4" w:rsidRPr="00792B82">
        <w:rPr>
          <w:rFonts w:eastAsia="Arial" w:cs="Arial"/>
          <w:color w:val="auto"/>
        </w:rPr>
        <w:t xml:space="preserve"> from the </w:t>
      </w:r>
      <w:r w:rsidR="00F23104" w:rsidRPr="00792B82">
        <w:rPr>
          <w:rFonts w:eastAsia="Arial" w:cs="Arial"/>
          <w:color w:val="auto"/>
        </w:rPr>
        <w:t>DOJ</w:t>
      </w:r>
      <w:r w:rsidR="006C64F4" w:rsidRPr="00792B82">
        <w:rPr>
          <w:rFonts w:eastAsia="Arial" w:cs="Arial"/>
          <w:color w:val="auto"/>
        </w:rPr>
        <w:t xml:space="preserve"> to each State Court Chief Justice and Court Administrator</w:t>
      </w:r>
      <w:r w:rsidR="00F23104" w:rsidRPr="00792B82">
        <w:rPr>
          <w:rFonts w:eastAsia="Arial" w:cs="Arial"/>
          <w:color w:val="auto"/>
        </w:rPr>
        <w:t xml:space="preserve"> and in a subsequent document on “Language Access in State Courts” issued by DOJ in September 2016.</w:t>
      </w:r>
      <w:r w:rsidR="00F23104" w:rsidRPr="00792B82">
        <w:rPr>
          <w:rStyle w:val="FootnoteReference"/>
          <w:rFonts w:eastAsia="Arial" w:cs="Arial"/>
          <w:color w:val="auto"/>
        </w:rPr>
        <w:footnoteReference w:id="28"/>
      </w:r>
      <w:r w:rsidR="00F23104" w:rsidRPr="00792B82">
        <w:rPr>
          <w:rFonts w:eastAsia="Arial" w:cs="Arial"/>
          <w:color w:val="auto"/>
        </w:rPr>
        <w:t xml:space="preserve"> </w:t>
      </w:r>
      <w:r w:rsidRPr="00792B82">
        <w:rPr>
          <w:rFonts w:eastAsia="Arial" w:cs="Arial"/>
          <w:color w:val="auto"/>
        </w:rPr>
        <w:t xml:space="preserve"> </w:t>
      </w:r>
      <w:r w:rsidR="008A672E" w:rsidRPr="00792B82">
        <w:rPr>
          <w:rFonts w:eastAsia="Arial" w:cs="Arial"/>
          <w:color w:val="auto"/>
        </w:rPr>
        <w:t xml:space="preserve">The </w:t>
      </w:r>
      <w:r w:rsidR="00F23104" w:rsidRPr="00792B82">
        <w:rPr>
          <w:rFonts w:eastAsia="Arial" w:cs="Arial"/>
          <w:color w:val="auto"/>
        </w:rPr>
        <w:t xml:space="preserve">2010 </w:t>
      </w:r>
      <w:r w:rsidR="00107DB9" w:rsidRPr="00792B82">
        <w:rPr>
          <w:rFonts w:eastAsia="Arial" w:cs="Arial"/>
          <w:color w:val="auto"/>
        </w:rPr>
        <w:t>C</w:t>
      </w:r>
      <w:r w:rsidR="00FD6249" w:rsidRPr="00792B82">
        <w:rPr>
          <w:rFonts w:eastAsia="Arial" w:cs="Arial"/>
          <w:color w:val="auto"/>
        </w:rPr>
        <w:t xml:space="preserve">ourts </w:t>
      </w:r>
      <w:r w:rsidR="00107DB9" w:rsidRPr="00792B82">
        <w:rPr>
          <w:rFonts w:eastAsia="Arial" w:cs="Arial"/>
          <w:color w:val="auto"/>
        </w:rPr>
        <w:t>L</w:t>
      </w:r>
      <w:r w:rsidR="008A672E" w:rsidRPr="00792B82">
        <w:rPr>
          <w:rFonts w:eastAsia="Arial" w:cs="Arial"/>
          <w:color w:val="auto"/>
        </w:rPr>
        <w:t xml:space="preserve">etter highlighted several areas of ongoing concern, including the practice of charging litigants for interpreter services. </w:t>
      </w:r>
      <w:r w:rsidRPr="00792B82">
        <w:rPr>
          <w:rFonts w:eastAsia="Arial" w:cs="Arial"/>
          <w:color w:val="auto"/>
        </w:rPr>
        <w:t xml:space="preserve">The letter </w:t>
      </w:r>
      <w:r w:rsidR="00107DB9" w:rsidRPr="00792B82">
        <w:rPr>
          <w:rFonts w:eastAsia="Arial" w:cs="Arial"/>
          <w:color w:val="auto"/>
        </w:rPr>
        <w:t>reminded</w:t>
      </w:r>
      <w:r w:rsidRPr="00792B82">
        <w:rPr>
          <w:rFonts w:eastAsia="Arial" w:cs="Arial"/>
          <w:color w:val="auto"/>
        </w:rPr>
        <w:t xml:space="preserve"> courts</w:t>
      </w:r>
      <w:r w:rsidR="006C64F4" w:rsidRPr="00792B82">
        <w:rPr>
          <w:rFonts w:eastAsia="Arial" w:cs="Arial"/>
          <w:color w:val="auto"/>
        </w:rPr>
        <w:t xml:space="preserve"> </w:t>
      </w:r>
      <w:r w:rsidR="00D922F3" w:rsidRPr="00792B82">
        <w:rPr>
          <w:rFonts w:eastAsia="Arial" w:cs="Arial"/>
          <w:color w:val="auto"/>
        </w:rPr>
        <w:t>that</w:t>
      </w:r>
      <w:r w:rsidR="006C64F4" w:rsidRPr="00792B82">
        <w:rPr>
          <w:rFonts w:eastAsia="Arial" w:cs="Arial"/>
          <w:color w:val="auto"/>
        </w:rPr>
        <w:t xml:space="preserve"> “Title VI and its regulations prohibit practices that have the effect of charging parties, impairing their participation in proceedings, or limiting presentation of witnesses based upon national origin.”</w:t>
      </w:r>
      <w:r w:rsidR="00107DB9" w:rsidRPr="00792B82">
        <w:rPr>
          <w:rFonts w:eastAsia="Arial" w:cs="Arial"/>
          <w:color w:val="auto"/>
        </w:rPr>
        <w:t xml:space="preserve">  DOJ clarified</w:t>
      </w:r>
      <w:r w:rsidR="00C96C7F" w:rsidRPr="00792B82">
        <w:rPr>
          <w:rFonts w:eastAsia="Arial" w:cs="Arial"/>
          <w:color w:val="auto"/>
        </w:rPr>
        <w:t xml:space="preserve"> </w:t>
      </w:r>
      <w:r w:rsidR="00107DB9" w:rsidRPr="00792B82">
        <w:rPr>
          <w:rFonts w:eastAsia="Arial" w:cs="Arial"/>
          <w:color w:val="auto"/>
        </w:rPr>
        <w:t xml:space="preserve">that </w:t>
      </w:r>
      <w:r w:rsidR="00C96C7F" w:rsidRPr="00792B82">
        <w:rPr>
          <w:rFonts w:eastAsia="Arial" w:cs="Arial"/>
          <w:color w:val="auto"/>
        </w:rPr>
        <w:t>“[c]</w:t>
      </w:r>
      <w:proofErr w:type="spellStart"/>
      <w:r w:rsidR="006C64F4" w:rsidRPr="00792B82">
        <w:rPr>
          <w:rFonts w:eastAsia="Arial" w:cs="Arial"/>
          <w:color w:val="auto"/>
        </w:rPr>
        <w:t>ourts</w:t>
      </w:r>
      <w:proofErr w:type="spellEnd"/>
      <w:r w:rsidR="006C64F4" w:rsidRPr="00792B82">
        <w:rPr>
          <w:rFonts w:eastAsia="Arial" w:cs="Arial"/>
          <w:color w:val="auto"/>
        </w:rPr>
        <w:t xml:space="preserve"> that charge interpreter costs to the parties may be arranging for an interpreter's presence, but they are not "providing" the interpreter. DOJ expects that, when meaningful access requires interpretation, courts will provide interpreters at no cost to the persons involved.”</w:t>
      </w:r>
      <w:r w:rsidR="00C96C7F" w:rsidRPr="00792B82">
        <w:rPr>
          <w:rFonts w:eastAsia="Arial" w:cs="Arial"/>
          <w:color w:val="auto"/>
        </w:rPr>
        <w:t xml:space="preserve">  In the 2016 </w:t>
      </w:r>
      <w:r w:rsidR="00107DB9" w:rsidRPr="00792B82">
        <w:rPr>
          <w:rFonts w:eastAsia="Arial" w:cs="Arial"/>
          <w:color w:val="auto"/>
        </w:rPr>
        <w:t>document, DOJ further highlighted</w:t>
      </w:r>
      <w:r w:rsidR="00C96C7F" w:rsidRPr="00792B82">
        <w:rPr>
          <w:rFonts w:eastAsia="Arial" w:cs="Arial"/>
          <w:color w:val="auto"/>
        </w:rPr>
        <w:t xml:space="preserve"> the importance of no-cost language services </w:t>
      </w:r>
      <w:r w:rsidR="00107DB9" w:rsidRPr="00792B82">
        <w:rPr>
          <w:rFonts w:eastAsia="Arial" w:cs="Arial"/>
          <w:color w:val="auto"/>
        </w:rPr>
        <w:t>in court settings and emphasized</w:t>
      </w:r>
      <w:r w:rsidR="00C96C7F" w:rsidRPr="00792B82">
        <w:rPr>
          <w:rFonts w:eastAsia="Arial" w:cs="Arial"/>
          <w:color w:val="auto"/>
        </w:rPr>
        <w:t xml:space="preserve"> that “imposing interpreter fees is contrary to the court’s interest in protecting the integrity and fairness of the proceedings.”</w:t>
      </w:r>
      <w:r w:rsidR="00C96C7F" w:rsidRPr="00792B82">
        <w:rPr>
          <w:rStyle w:val="FootnoteReference"/>
          <w:rFonts w:eastAsia="Arial" w:cs="Arial"/>
          <w:color w:val="auto"/>
        </w:rPr>
        <w:footnoteReference w:id="29"/>
      </w:r>
      <w:r w:rsidR="00D922F3" w:rsidRPr="00792B82">
        <w:rPr>
          <w:rFonts w:eastAsia="Arial" w:cs="Arial"/>
          <w:color w:val="auto"/>
        </w:rPr>
        <w:t xml:space="preserve"> When courts are investigated following complaints of non-compliance with Title VI provisions, the resulting memoranda often include the provisions discussed in this LAP. One example of a memorandum of agreement between the </w:t>
      </w:r>
      <w:r w:rsidR="000C1998" w:rsidRPr="00792B82">
        <w:rPr>
          <w:rFonts w:eastAsia="Arial" w:cs="Arial"/>
          <w:color w:val="auto"/>
        </w:rPr>
        <w:t xml:space="preserve">DOJ </w:t>
      </w:r>
      <w:r w:rsidR="00D922F3" w:rsidRPr="00792B82">
        <w:rPr>
          <w:rFonts w:eastAsia="Arial" w:cs="Arial"/>
          <w:color w:val="auto"/>
        </w:rPr>
        <w:t xml:space="preserve">and a Washington State Court is the January 9, 2014 agreement in which King County Superior Court agreed to provide language assistance services at no cost to LEP parties and </w:t>
      </w:r>
      <w:r w:rsidR="000C1998" w:rsidRPr="00792B82">
        <w:rPr>
          <w:rFonts w:eastAsia="Arial" w:cs="Arial"/>
          <w:color w:val="auto"/>
        </w:rPr>
        <w:t>persons of</w:t>
      </w:r>
      <w:r w:rsidR="00D922F3" w:rsidRPr="00792B82">
        <w:rPr>
          <w:rFonts w:eastAsia="Arial" w:cs="Arial"/>
          <w:color w:val="auto"/>
        </w:rPr>
        <w:t xml:space="preserve"> interest in all court proceedings and operations, both civil and criminal.</w:t>
      </w:r>
      <w:r w:rsidR="00D922F3" w:rsidRPr="00792B82">
        <w:rPr>
          <w:rStyle w:val="FootnoteReference"/>
          <w:rFonts w:eastAsia="Arial" w:cs="Arial"/>
          <w:color w:val="auto"/>
        </w:rPr>
        <w:t xml:space="preserve"> </w:t>
      </w:r>
      <w:r w:rsidR="00D922F3" w:rsidRPr="00792B82">
        <w:rPr>
          <w:rStyle w:val="FootnoteReference"/>
          <w:rFonts w:eastAsia="Arial" w:cs="Arial"/>
          <w:color w:val="auto"/>
        </w:rPr>
        <w:footnoteReference w:id="30"/>
      </w:r>
      <w:r w:rsidR="00D922F3" w:rsidRPr="00792B82">
        <w:rPr>
          <w:rFonts w:eastAsia="Arial"/>
          <w:color w:val="auto"/>
        </w:rPr>
        <w:t xml:space="preserve">  </w:t>
      </w:r>
    </w:p>
    <w:p w14:paraId="55D1E04E" w14:textId="77777777" w:rsidR="00F30984" w:rsidRPr="00792B82" w:rsidRDefault="00F30984" w:rsidP="003F10D9">
      <w:pPr>
        <w:rPr>
          <w:color w:val="auto"/>
        </w:rPr>
      </w:pPr>
    </w:p>
    <w:p w14:paraId="6F96E23B" w14:textId="77777777" w:rsidR="00F30984" w:rsidRPr="00792B82" w:rsidRDefault="006C64F4" w:rsidP="003F10D9">
      <w:pPr>
        <w:rPr>
          <w:rFonts w:cs="Arial"/>
          <w:color w:val="auto"/>
        </w:rPr>
      </w:pPr>
      <w:r w:rsidRPr="00792B82">
        <w:rPr>
          <w:rFonts w:eastAsia="Arial" w:cs="Arial"/>
          <w:color w:val="auto"/>
        </w:rPr>
        <w:t xml:space="preserve">Under Washington law, even those courts that are not recipients of federal financial assistance may not charge a criminal defendant for the cost of interpreter services, regardless of </w:t>
      </w:r>
      <w:proofErr w:type="spellStart"/>
      <w:r w:rsidRPr="00792B82">
        <w:rPr>
          <w:rFonts w:eastAsia="Arial" w:cs="Arial"/>
          <w:color w:val="auto"/>
        </w:rPr>
        <w:t>indigency</w:t>
      </w:r>
      <w:proofErr w:type="spellEnd"/>
      <w:r w:rsidRPr="00792B82">
        <w:rPr>
          <w:rFonts w:eastAsia="Arial" w:cs="Arial"/>
          <w:color w:val="auto"/>
        </w:rPr>
        <w:t xml:space="preserve">. A criminal defendant has both a statutory and constitutional right to an interpreter throughout the legal proceeding, should he or she need one. </w:t>
      </w:r>
      <w:hyperlink r:id="rId11">
        <w:r w:rsidRPr="00792B82">
          <w:rPr>
            <w:rFonts w:eastAsia="Arial" w:cs="Arial"/>
            <w:color w:val="auto"/>
          </w:rPr>
          <w:t>RCW 2.43.010</w:t>
        </w:r>
      </w:hyperlink>
      <w:r w:rsidRPr="00792B82">
        <w:rPr>
          <w:rFonts w:eastAsia="Arial" w:cs="Arial"/>
          <w:color w:val="auto"/>
        </w:rPr>
        <w:t xml:space="preserve">, .030, .040(2); </w:t>
      </w:r>
      <w:hyperlink r:id="rId12">
        <w:r w:rsidRPr="00792B82">
          <w:rPr>
            <w:rFonts w:eastAsia="Arial" w:cs="Arial"/>
            <w:color w:val="auto"/>
          </w:rPr>
          <w:t>State v. Gonzales-Morales, 138 Wn.2d 374, 379, 979 P.2d 826 (1999)</w:t>
        </w:r>
      </w:hyperlink>
      <w:r w:rsidRPr="00792B82">
        <w:rPr>
          <w:rFonts w:eastAsia="Arial" w:cs="Arial"/>
          <w:color w:val="auto"/>
        </w:rPr>
        <w:t xml:space="preserve">; </w:t>
      </w:r>
      <w:hyperlink r:id="rId13">
        <w:r w:rsidRPr="00792B82">
          <w:rPr>
            <w:rFonts w:eastAsia="Arial" w:cs="Arial"/>
            <w:i/>
            <w:color w:val="auto"/>
          </w:rPr>
          <w:t>State v. Woo Won Choi</w:t>
        </w:r>
        <w:r w:rsidRPr="00792B82">
          <w:rPr>
            <w:rFonts w:eastAsia="Arial" w:cs="Arial"/>
            <w:color w:val="auto"/>
          </w:rPr>
          <w:t xml:space="preserve">, 55 </w:t>
        </w:r>
        <w:proofErr w:type="spellStart"/>
        <w:r w:rsidRPr="00792B82">
          <w:rPr>
            <w:rFonts w:eastAsia="Arial" w:cs="Arial"/>
            <w:color w:val="auto"/>
          </w:rPr>
          <w:t>Wn</w:t>
        </w:r>
        <w:proofErr w:type="spellEnd"/>
        <w:r w:rsidRPr="00792B82">
          <w:rPr>
            <w:rFonts w:eastAsia="Arial" w:cs="Arial"/>
            <w:color w:val="auto"/>
          </w:rPr>
          <w:t>. App. 895, 901, 781 P.2d 505 (1989)</w:t>
        </w:r>
      </w:hyperlink>
      <w:r w:rsidRPr="00792B82">
        <w:rPr>
          <w:rFonts w:eastAsia="Arial" w:cs="Arial"/>
          <w:color w:val="auto"/>
        </w:rPr>
        <w:t xml:space="preserve"> (citing </w:t>
      </w:r>
      <w:hyperlink r:id="rId14">
        <w:r w:rsidRPr="00792B82">
          <w:rPr>
            <w:rFonts w:eastAsia="Arial" w:cs="Arial"/>
            <w:i/>
            <w:color w:val="auto"/>
          </w:rPr>
          <w:t>United States v. Carrion</w:t>
        </w:r>
        <w:r w:rsidRPr="00792B82">
          <w:rPr>
            <w:rFonts w:eastAsia="Arial" w:cs="Arial"/>
            <w:color w:val="auto"/>
          </w:rPr>
          <w:t>, 488 F.2d 12, 14 (1st Cir. 1973))</w:t>
        </w:r>
      </w:hyperlink>
      <w:r w:rsidR="006A4619" w:rsidRPr="00792B82">
        <w:rPr>
          <w:rFonts w:eastAsia="Arial" w:cs="Arial"/>
          <w:color w:val="auto"/>
        </w:rPr>
        <w:t>.</w:t>
      </w:r>
      <w:r w:rsidRPr="00792B82">
        <w:rPr>
          <w:rFonts w:eastAsia="Arial" w:cs="Arial"/>
          <w:color w:val="auto"/>
        </w:rPr>
        <w:t xml:space="preserve"> </w:t>
      </w:r>
    </w:p>
    <w:p w14:paraId="0A71F6BC" w14:textId="77777777" w:rsidR="00F30984" w:rsidRPr="00792B82" w:rsidRDefault="00F30984" w:rsidP="003F10D9">
      <w:pPr>
        <w:rPr>
          <w:color w:val="auto"/>
        </w:rPr>
      </w:pPr>
    </w:p>
    <w:p w14:paraId="5113432B" w14:textId="77777777" w:rsidR="00F30984" w:rsidRPr="00792B82" w:rsidRDefault="006C64F4" w:rsidP="003F10D9">
      <w:pPr>
        <w:rPr>
          <w:rFonts w:eastAsia="Arial" w:cs="Arial"/>
          <w:color w:val="auto"/>
        </w:rPr>
      </w:pPr>
      <w:r w:rsidRPr="00792B82">
        <w:rPr>
          <w:rFonts w:eastAsia="Arial" w:cs="Arial"/>
          <w:color w:val="auto"/>
        </w:rPr>
        <w:t xml:space="preserve">Costs associated with the provision of interpreter services are inherent in the constitutionally guaranteed requirement that courts provide defendants with a fair jury trial. RCW 2.43.040(4)’s authorization to tax costs of interpreters to non-English speaking individuals in any instance where costs ordinarily are taxed was found to be a violation of equal protection in </w:t>
      </w:r>
      <w:r w:rsidRPr="00792B82">
        <w:rPr>
          <w:rFonts w:eastAsia="Arial" w:cs="Arial"/>
          <w:i/>
          <w:color w:val="auto"/>
        </w:rPr>
        <w:t>State v. Mariano Diaz-Farias</w:t>
      </w:r>
      <w:r w:rsidRPr="00792B82">
        <w:rPr>
          <w:rFonts w:eastAsia="Arial" w:cs="Arial"/>
          <w:color w:val="auto"/>
        </w:rPr>
        <w:t xml:space="preserve">, (2015), following </w:t>
      </w:r>
      <w:proofErr w:type="spellStart"/>
      <w:r w:rsidRPr="00792B82">
        <w:rPr>
          <w:rFonts w:eastAsia="Arial" w:cs="Arial"/>
          <w:i/>
          <w:color w:val="auto"/>
        </w:rPr>
        <w:t>Marintorres</w:t>
      </w:r>
      <w:proofErr w:type="spellEnd"/>
      <w:r w:rsidRPr="00792B82">
        <w:rPr>
          <w:rFonts w:eastAsia="Arial" w:cs="Arial"/>
          <w:color w:val="auto"/>
        </w:rPr>
        <w:t xml:space="preserve">, 93 </w:t>
      </w:r>
      <w:proofErr w:type="spellStart"/>
      <w:r w:rsidRPr="00792B82">
        <w:rPr>
          <w:rFonts w:eastAsia="Arial" w:cs="Arial"/>
          <w:color w:val="auto"/>
        </w:rPr>
        <w:t>Wn</w:t>
      </w:r>
      <w:proofErr w:type="spellEnd"/>
      <w:r w:rsidRPr="00792B82">
        <w:rPr>
          <w:rFonts w:eastAsia="Arial" w:cs="Arial"/>
          <w:color w:val="auto"/>
        </w:rPr>
        <w:t>. App. 442 (1999, Div. II). Both the Court of Appeals in Division II (in a published decision) and the Court of Appeals in Division III (in an unpublished decision) ruled that in a criminal case, requiring an LEP criminal defendant to pay for an interpreter but not requiring a hearing-impaired criminal defendant to do so violates both the Equal Protection Clause of the U.S. Constitution and the Privileges and Immunities Clause of Washington’s Constitution.  (</w:t>
      </w:r>
      <w:r w:rsidRPr="00792B82">
        <w:rPr>
          <w:rFonts w:eastAsia="Arial" w:cs="Arial"/>
          <w:i/>
          <w:color w:val="auto"/>
        </w:rPr>
        <w:t xml:space="preserve">State v. </w:t>
      </w:r>
      <w:proofErr w:type="spellStart"/>
      <w:r w:rsidRPr="00792B82">
        <w:rPr>
          <w:rFonts w:eastAsia="Arial" w:cs="Arial"/>
          <w:i/>
          <w:color w:val="auto"/>
        </w:rPr>
        <w:t>Marintorres</w:t>
      </w:r>
      <w:proofErr w:type="spellEnd"/>
      <w:r w:rsidRPr="00792B82">
        <w:rPr>
          <w:rFonts w:eastAsia="Arial" w:cs="Arial"/>
          <w:color w:val="auto"/>
        </w:rPr>
        <w:t xml:space="preserve">, 93 </w:t>
      </w:r>
      <w:proofErr w:type="spellStart"/>
      <w:r w:rsidRPr="00792B82">
        <w:rPr>
          <w:rFonts w:eastAsia="Arial" w:cs="Arial"/>
          <w:color w:val="auto"/>
        </w:rPr>
        <w:t>Wn</w:t>
      </w:r>
      <w:proofErr w:type="spellEnd"/>
      <w:r w:rsidRPr="00792B82">
        <w:rPr>
          <w:rFonts w:eastAsia="Arial" w:cs="Arial"/>
          <w:color w:val="auto"/>
        </w:rPr>
        <w:t>. App. 442 (1999, Div. II);</w:t>
      </w:r>
      <w:r w:rsidRPr="00792B82">
        <w:rPr>
          <w:rFonts w:eastAsia="Arial" w:cs="Arial"/>
          <w:i/>
          <w:color w:val="auto"/>
        </w:rPr>
        <w:t xml:space="preserve"> State v. Al-</w:t>
      </w:r>
      <w:proofErr w:type="spellStart"/>
      <w:r w:rsidRPr="00792B82">
        <w:rPr>
          <w:rFonts w:eastAsia="Arial" w:cs="Arial"/>
          <w:i/>
          <w:color w:val="auto"/>
        </w:rPr>
        <w:t>Khaledy</w:t>
      </w:r>
      <w:proofErr w:type="spellEnd"/>
      <w:r w:rsidRPr="00792B82">
        <w:rPr>
          <w:rFonts w:eastAsia="Arial" w:cs="Arial"/>
          <w:i/>
          <w:color w:val="auto"/>
        </w:rPr>
        <w:t xml:space="preserve">, </w:t>
      </w:r>
      <w:r w:rsidRPr="00792B82">
        <w:rPr>
          <w:rFonts w:eastAsia="Arial" w:cs="Arial"/>
          <w:color w:val="auto"/>
        </w:rPr>
        <w:t>Court of Appeals Div. III, Docket No. 22945-9-III, (2004)).</w:t>
      </w:r>
      <w:r w:rsidR="000D606A" w:rsidRPr="00792B82">
        <w:rPr>
          <w:rFonts w:eastAsia="Arial" w:cs="Arial"/>
          <w:color w:val="auto"/>
        </w:rPr>
        <w:t xml:space="preserve"> </w:t>
      </w:r>
      <w:r w:rsidRPr="00792B82">
        <w:rPr>
          <w:rFonts w:eastAsia="Arial" w:cs="Arial"/>
          <w:color w:val="auto"/>
        </w:rPr>
        <w:t xml:space="preserve">These cases find that treating LEP and </w:t>
      </w:r>
      <w:r w:rsidR="00C93D29" w:rsidRPr="00792B82">
        <w:rPr>
          <w:rFonts w:eastAsia="Arial" w:cs="Arial"/>
          <w:color w:val="auto"/>
        </w:rPr>
        <w:t xml:space="preserve">D/HH/DB </w:t>
      </w:r>
      <w:r w:rsidRPr="00792B82">
        <w:rPr>
          <w:rFonts w:eastAsia="Arial" w:cs="Arial"/>
          <w:color w:val="auto"/>
        </w:rPr>
        <w:t xml:space="preserve">parties and witnesses differently violates both the Equal Protection Clause and the Privileges and Immunities Clause of Washington's Constitution. Although the issue has not yet arisen in a civil case, the same rationale could be applied to civil matters given that under </w:t>
      </w:r>
      <w:r w:rsidR="00360C33" w:rsidRPr="00792B82">
        <w:rPr>
          <w:rFonts w:eastAsia="Arial" w:cs="Arial"/>
          <w:color w:val="auto"/>
        </w:rPr>
        <w:t xml:space="preserve">RCW </w:t>
      </w:r>
      <w:r w:rsidRPr="00792B82">
        <w:rPr>
          <w:rFonts w:eastAsia="Arial" w:cs="Arial"/>
          <w:color w:val="auto"/>
        </w:rPr>
        <w:t xml:space="preserve">2.42 courts are not allowed to tax the cost of interpreter services in any legal proceeding, criminal or civil, for </w:t>
      </w:r>
      <w:r w:rsidR="00C93D29" w:rsidRPr="00792B82">
        <w:rPr>
          <w:rFonts w:eastAsia="Arial" w:cs="Arial"/>
          <w:color w:val="auto"/>
        </w:rPr>
        <w:t xml:space="preserve">D/HH/DB </w:t>
      </w:r>
      <w:r w:rsidRPr="00792B82">
        <w:rPr>
          <w:rFonts w:eastAsia="Arial" w:cs="Arial"/>
          <w:color w:val="auto"/>
        </w:rPr>
        <w:t xml:space="preserve">litigants. </w:t>
      </w:r>
    </w:p>
    <w:p w14:paraId="6B049D4A" w14:textId="77777777" w:rsidR="00CB7CC5" w:rsidRPr="00792B82" w:rsidRDefault="00CB7CC5" w:rsidP="003F10D9">
      <w:pPr>
        <w:rPr>
          <w:rFonts w:eastAsia="Arial" w:cs="Arial"/>
          <w:color w:val="auto"/>
        </w:rPr>
      </w:pPr>
    </w:p>
    <w:p w14:paraId="2B130377" w14:textId="77777777" w:rsidR="00360C33" w:rsidRPr="00792B82" w:rsidRDefault="00194839" w:rsidP="003F10D9">
      <w:pPr>
        <w:rPr>
          <w:rFonts w:eastAsia="Arial" w:cs="Arial"/>
          <w:color w:val="auto"/>
        </w:rPr>
      </w:pPr>
      <w:r w:rsidRPr="00792B82">
        <w:rPr>
          <w:rFonts w:eastAsia="Arial" w:cs="Arial"/>
          <w:color w:val="auto"/>
        </w:rPr>
        <w:t>The right to an interpreter cannot be waived unless the conditions of RCW 2.43.060 are met. RCW 2.43.060 (1) states that, “The right to a qualified interpreter may not be waived except when: (a) A non-English-speaking person requests a waiver; and (b) The appointing authority determines on the record that the waiver has been made knowingly, voluntarily, and intelligently. (2) Waiver of a qualified interpreter may be set aside and an interpreter appointed, in the discretion of the appointing authority, at</w:t>
      </w:r>
      <w:r w:rsidR="004145C5" w:rsidRPr="00792B82">
        <w:rPr>
          <w:rFonts w:eastAsia="Arial" w:cs="Arial"/>
          <w:color w:val="auto"/>
        </w:rPr>
        <w:t xml:space="preserve"> any time during the proceeding</w:t>
      </w:r>
      <w:r w:rsidRPr="00792B82">
        <w:rPr>
          <w:rFonts w:eastAsia="Arial" w:cs="Arial"/>
          <w:color w:val="auto"/>
        </w:rPr>
        <w:t xml:space="preserve">. </w:t>
      </w:r>
    </w:p>
    <w:p w14:paraId="1378AF25" w14:textId="7EECF779" w:rsidR="005027D3" w:rsidRPr="00792B82" w:rsidRDefault="005027D3">
      <w:pPr>
        <w:jc w:val="both"/>
        <w:rPr>
          <w:color w:val="auto"/>
        </w:rPr>
      </w:pPr>
      <w:r w:rsidRPr="00792B82">
        <w:rPr>
          <w:color w:val="auto"/>
        </w:rPr>
        <w:br w:type="page"/>
      </w:r>
    </w:p>
    <w:p w14:paraId="63DEDFB4" w14:textId="77777777" w:rsidR="009F47FF" w:rsidRPr="00792B82" w:rsidRDefault="009F47FF" w:rsidP="003F10D9">
      <w:pPr>
        <w:rPr>
          <w:color w:val="auto"/>
        </w:rPr>
      </w:pPr>
    </w:p>
    <w:p w14:paraId="17E3D9CA" w14:textId="77777777" w:rsidR="00F30984" w:rsidRPr="00792B82" w:rsidRDefault="006C64F4" w:rsidP="003F10D9">
      <w:pPr>
        <w:pStyle w:val="ListParagraph"/>
        <w:numPr>
          <w:ilvl w:val="0"/>
          <w:numId w:val="1"/>
        </w:numPr>
        <w:ind w:left="1170" w:hanging="450"/>
        <w:rPr>
          <w:color w:val="auto"/>
        </w:rPr>
      </w:pPr>
      <w:r w:rsidRPr="00792B82">
        <w:rPr>
          <w:rFonts w:eastAsia="Arial" w:cs="Arial"/>
          <w:color w:val="auto"/>
          <w:sz w:val="28"/>
          <w:szCs w:val="28"/>
          <w:u w:val="single"/>
        </w:rPr>
        <w:t>Language services must be provided for LEP persons’ out-of-court contact with court staff and other court related services</w:t>
      </w:r>
      <w:r w:rsidRPr="00792B82">
        <w:rPr>
          <w:rFonts w:eastAsia="Arial" w:cs="Arial"/>
          <w:color w:val="auto"/>
        </w:rPr>
        <w:t xml:space="preserve"> </w:t>
      </w:r>
    </w:p>
    <w:p w14:paraId="1B26C877" w14:textId="77777777" w:rsidR="00F30984" w:rsidRPr="00792B82" w:rsidRDefault="00F30984" w:rsidP="003F10D9">
      <w:pPr>
        <w:rPr>
          <w:color w:val="auto"/>
        </w:rPr>
      </w:pPr>
    </w:p>
    <w:p w14:paraId="39E54BE8" w14:textId="77777777" w:rsidR="00284F75" w:rsidRPr="00792B82" w:rsidRDefault="006C64F4" w:rsidP="003F10D9">
      <w:pPr>
        <w:rPr>
          <w:rFonts w:eastAsia="Arial" w:cs="Arial"/>
          <w:color w:val="auto"/>
        </w:rPr>
      </w:pPr>
      <w:r w:rsidRPr="00792B82">
        <w:rPr>
          <w:rFonts w:eastAsia="Arial" w:cs="Arial"/>
          <w:color w:val="auto"/>
        </w:rPr>
        <w:t xml:space="preserve">Meaningful access to courts necessarily involves access to services and programs outside of the courtroom. Since </w:t>
      </w:r>
      <w:r w:rsidR="00360C33" w:rsidRPr="00792B82">
        <w:rPr>
          <w:rFonts w:eastAsia="Arial" w:cs="Arial"/>
          <w:color w:val="auto"/>
        </w:rPr>
        <w:t xml:space="preserve">issuing the </w:t>
      </w:r>
      <w:r w:rsidR="00360C33" w:rsidRPr="00792B82">
        <w:rPr>
          <w:rFonts w:eastAsia="Arial" w:cs="Arial"/>
          <w:i/>
          <w:color w:val="auto"/>
        </w:rPr>
        <w:t>Guidance</w:t>
      </w:r>
      <w:r w:rsidR="00360C33" w:rsidRPr="00792B82">
        <w:rPr>
          <w:rFonts w:eastAsia="Arial" w:cs="Arial"/>
          <w:color w:val="auto"/>
        </w:rPr>
        <w:t xml:space="preserve"> in 2002</w:t>
      </w:r>
      <w:r w:rsidRPr="00792B82">
        <w:rPr>
          <w:rFonts w:eastAsia="Arial" w:cs="Arial"/>
          <w:color w:val="auto"/>
        </w:rPr>
        <w:t xml:space="preserve">, the </w:t>
      </w:r>
      <w:r w:rsidR="000C1998" w:rsidRPr="00792B82">
        <w:rPr>
          <w:rFonts w:eastAsia="Arial" w:cs="Arial"/>
          <w:color w:val="auto"/>
        </w:rPr>
        <w:t xml:space="preserve">DOJ </w:t>
      </w:r>
      <w:r w:rsidRPr="00792B82">
        <w:rPr>
          <w:rFonts w:eastAsia="Arial" w:cs="Arial"/>
          <w:color w:val="auto"/>
        </w:rPr>
        <w:t>has continued to inform courts about their ongoing obligation to ensure meaningful access to court related se</w:t>
      </w:r>
      <w:r w:rsidR="00360C33" w:rsidRPr="00792B82">
        <w:rPr>
          <w:rFonts w:eastAsia="Arial" w:cs="Arial"/>
          <w:color w:val="auto"/>
        </w:rPr>
        <w:t xml:space="preserve">rvices for LEP persons. The 2010 </w:t>
      </w:r>
      <w:r w:rsidR="002D0698" w:rsidRPr="00792B82">
        <w:rPr>
          <w:rFonts w:eastAsia="Arial" w:cs="Arial"/>
          <w:color w:val="auto"/>
        </w:rPr>
        <w:t>DOJ</w:t>
      </w:r>
      <w:r w:rsidR="00360C33" w:rsidRPr="00792B82">
        <w:rPr>
          <w:rFonts w:eastAsia="Arial" w:cs="Arial"/>
          <w:color w:val="auto"/>
        </w:rPr>
        <w:t xml:space="preserve"> letter to</w:t>
      </w:r>
      <w:r w:rsidRPr="00792B82">
        <w:rPr>
          <w:rFonts w:eastAsia="Arial" w:cs="Arial"/>
          <w:color w:val="auto"/>
        </w:rPr>
        <w:t xml:space="preserve"> </w:t>
      </w:r>
      <w:r w:rsidR="00F23104" w:rsidRPr="00792B82">
        <w:rPr>
          <w:rFonts w:eastAsia="Arial" w:cs="Arial"/>
          <w:color w:val="auto"/>
        </w:rPr>
        <w:t>S</w:t>
      </w:r>
      <w:r w:rsidRPr="00792B82">
        <w:rPr>
          <w:rFonts w:eastAsia="Arial" w:cs="Arial"/>
          <w:color w:val="auto"/>
        </w:rPr>
        <w:t xml:space="preserve">tate </w:t>
      </w:r>
      <w:r w:rsidR="00F23104" w:rsidRPr="00792B82">
        <w:rPr>
          <w:rFonts w:eastAsia="Arial" w:cs="Arial"/>
          <w:color w:val="auto"/>
        </w:rPr>
        <w:t>C</w:t>
      </w:r>
      <w:r w:rsidRPr="00792B82">
        <w:rPr>
          <w:rFonts w:eastAsia="Arial" w:cs="Arial"/>
          <w:color w:val="auto"/>
        </w:rPr>
        <w:t xml:space="preserve">ourt Chief Justices and </w:t>
      </w:r>
      <w:r w:rsidR="00F23104" w:rsidRPr="00792B82">
        <w:rPr>
          <w:rFonts w:eastAsia="Arial" w:cs="Arial"/>
          <w:color w:val="auto"/>
        </w:rPr>
        <w:t>S</w:t>
      </w:r>
      <w:r w:rsidRPr="00792B82">
        <w:rPr>
          <w:rFonts w:eastAsia="Arial" w:cs="Arial"/>
          <w:color w:val="auto"/>
        </w:rPr>
        <w:t>tate Court Adm</w:t>
      </w:r>
      <w:r w:rsidR="00360C33" w:rsidRPr="00792B82">
        <w:rPr>
          <w:rFonts w:eastAsia="Arial" w:cs="Arial"/>
          <w:color w:val="auto"/>
        </w:rPr>
        <w:t>inist</w:t>
      </w:r>
      <w:r w:rsidR="004B20DC" w:rsidRPr="00792B82">
        <w:rPr>
          <w:rFonts w:eastAsia="Arial" w:cs="Arial"/>
          <w:color w:val="auto"/>
        </w:rPr>
        <w:t>rators</w:t>
      </w:r>
      <w:r w:rsidR="00D922F3" w:rsidRPr="00792B82">
        <w:rPr>
          <w:rFonts w:eastAsia="Arial" w:cs="Arial"/>
          <w:color w:val="auto"/>
        </w:rPr>
        <w:t xml:space="preserve"> (Courts L</w:t>
      </w:r>
      <w:r w:rsidR="00612C0C" w:rsidRPr="00792B82">
        <w:rPr>
          <w:rFonts w:eastAsia="Arial" w:cs="Arial"/>
          <w:color w:val="auto"/>
        </w:rPr>
        <w:t>etter)</w:t>
      </w:r>
      <w:r w:rsidR="00360C33" w:rsidRPr="00792B82">
        <w:rPr>
          <w:rFonts w:eastAsia="Arial" w:cs="Arial"/>
          <w:color w:val="auto"/>
        </w:rPr>
        <w:t xml:space="preserve"> reaffirmed</w:t>
      </w:r>
      <w:r w:rsidRPr="00792B82">
        <w:rPr>
          <w:rFonts w:eastAsia="Arial" w:cs="Arial"/>
          <w:color w:val="auto"/>
        </w:rPr>
        <w:t xml:space="preserve"> the need to ensure meaningful access to </w:t>
      </w:r>
      <w:r w:rsidR="00612C0C" w:rsidRPr="00792B82">
        <w:rPr>
          <w:rFonts w:eastAsia="Arial" w:cs="Arial"/>
          <w:color w:val="auto"/>
        </w:rPr>
        <w:t xml:space="preserve">programs and services outside the courtroom </w:t>
      </w:r>
      <w:r w:rsidR="00360C33" w:rsidRPr="00792B82">
        <w:rPr>
          <w:rFonts w:eastAsia="Arial" w:cs="Arial"/>
          <w:color w:val="auto"/>
        </w:rPr>
        <w:t>under Title VI</w:t>
      </w:r>
      <w:r w:rsidR="00612C0C" w:rsidRPr="00792B82">
        <w:rPr>
          <w:rFonts w:eastAsia="Arial" w:cs="Arial"/>
          <w:color w:val="auto"/>
        </w:rPr>
        <w:t>. See:</w:t>
      </w:r>
      <w:r w:rsidR="00A16707" w:rsidRPr="00792B82">
        <w:rPr>
          <w:rFonts w:eastAsia="Arial" w:cs="Arial"/>
          <w:color w:val="auto"/>
        </w:rPr>
        <w:t xml:space="preserve"> </w:t>
      </w:r>
      <w:hyperlink w:anchor="AppK" w:history="1">
        <w:r w:rsidR="00157522" w:rsidRPr="00792B82">
          <w:rPr>
            <w:rStyle w:val="Hyperlink"/>
            <w:rFonts w:eastAsia="Arial" w:cs="Arial"/>
            <w:b/>
            <w:color w:val="auto"/>
          </w:rPr>
          <w:t>Appendix K</w:t>
        </w:r>
      </w:hyperlink>
      <w:r w:rsidR="00360C33" w:rsidRPr="00792B82">
        <w:rPr>
          <w:rFonts w:eastAsia="Arial" w:cs="Arial"/>
          <w:color w:val="auto"/>
        </w:rPr>
        <w:t xml:space="preserve">. </w:t>
      </w:r>
      <w:r w:rsidR="00AA64D7" w:rsidRPr="00792B82" w:rsidDel="00AA64D7">
        <w:rPr>
          <w:rFonts w:eastAsia="Arial" w:cs="Arial"/>
          <w:color w:val="auto"/>
        </w:rPr>
        <w:t>The letter clarified the court’s obligation to ensur</w:t>
      </w:r>
      <w:r w:rsidR="00A72EAE" w:rsidRPr="00792B82">
        <w:rPr>
          <w:rFonts w:eastAsia="Arial" w:cs="Arial"/>
          <w:color w:val="auto"/>
        </w:rPr>
        <w:t>e</w:t>
      </w:r>
      <w:r w:rsidR="00AA64D7" w:rsidRPr="00792B82" w:rsidDel="00AA64D7">
        <w:rPr>
          <w:rFonts w:eastAsia="Arial" w:cs="Arial"/>
          <w:color w:val="auto"/>
        </w:rPr>
        <w:t xml:space="preserve"> access to ser</w:t>
      </w:r>
      <w:r w:rsidR="00D922F3" w:rsidRPr="00792B82">
        <w:rPr>
          <w:rFonts w:eastAsia="Arial" w:cs="Arial"/>
          <w:color w:val="auto"/>
        </w:rPr>
        <w:t>vices outside of the courtroom and</w:t>
      </w:r>
      <w:r w:rsidR="002E41B5" w:rsidRPr="00792B82">
        <w:rPr>
          <w:rFonts w:eastAsia="Arial" w:cs="Arial"/>
          <w:color w:val="auto"/>
        </w:rPr>
        <w:t xml:space="preserve"> highlighted the expectation that courts are to provide meaningful access for LEP persons </w:t>
      </w:r>
      <w:r w:rsidR="00D922F3" w:rsidRPr="00792B82">
        <w:rPr>
          <w:rFonts w:eastAsia="Arial" w:cs="Arial"/>
          <w:color w:val="auto"/>
        </w:rPr>
        <w:t xml:space="preserve">to </w:t>
      </w:r>
      <w:r w:rsidR="002E41B5" w:rsidRPr="00792B82">
        <w:rPr>
          <w:rFonts w:eastAsia="Arial" w:cs="Arial"/>
          <w:color w:val="auto"/>
        </w:rPr>
        <w:t>court operated or managed points of public contact in the judicial process, whether the contact at issue occurs inside or outside the courtroom</w:t>
      </w:r>
      <w:r w:rsidR="00D922F3" w:rsidRPr="00792B82">
        <w:rPr>
          <w:rFonts w:eastAsia="Arial" w:cs="Arial"/>
          <w:color w:val="auto"/>
        </w:rPr>
        <w:t>.</w:t>
      </w:r>
      <w:r w:rsidR="002E41B5" w:rsidRPr="00792B82">
        <w:rPr>
          <w:rStyle w:val="FootnoteReference"/>
          <w:rFonts w:eastAsia="Arial" w:cs="Arial"/>
          <w:color w:val="auto"/>
        </w:rPr>
        <w:footnoteReference w:id="31"/>
      </w:r>
      <w:r w:rsidR="002E41B5" w:rsidRPr="00792B82">
        <w:rPr>
          <w:rFonts w:eastAsia="Arial" w:cs="Arial"/>
          <w:color w:val="auto"/>
        </w:rPr>
        <w:t xml:space="preserve">  </w:t>
      </w:r>
    </w:p>
    <w:p w14:paraId="2C9DD27B" w14:textId="77777777" w:rsidR="00284F75" w:rsidRPr="00792B82" w:rsidRDefault="00284F75" w:rsidP="003F10D9">
      <w:pPr>
        <w:rPr>
          <w:rFonts w:eastAsia="Arial" w:cs="Arial"/>
          <w:color w:val="auto"/>
        </w:rPr>
      </w:pPr>
    </w:p>
    <w:p w14:paraId="3DA0924C" w14:textId="77777777" w:rsidR="002E41B5" w:rsidRPr="00792B82" w:rsidRDefault="001F486C" w:rsidP="00CE7FE9">
      <w:pPr>
        <w:rPr>
          <w:rFonts w:eastAsia="Arial"/>
          <w:color w:val="auto"/>
        </w:rPr>
      </w:pPr>
      <w:r w:rsidRPr="00792B82">
        <w:rPr>
          <w:rFonts w:eastAsia="Arial"/>
          <w:color w:val="auto"/>
        </w:rPr>
        <w:t xml:space="preserve">The </w:t>
      </w:r>
      <w:r w:rsidR="004A1D48" w:rsidRPr="00792B82">
        <w:rPr>
          <w:rFonts w:eastAsia="Arial"/>
          <w:color w:val="auto"/>
        </w:rPr>
        <w:t xml:space="preserve">2010 </w:t>
      </w:r>
      <w:r w:rsidR="00D922F3" w:rsidRPr="00792B82">
        <w:rPr>
          <w:rFonts w:eastAsia="Arial"/>
          <w:color w:val="auto"/>
        </w:rPr>
        <w:t>Courts L</w:t>
      </w:r>
      <w:r w:rsidR="004A1D48" w:rsidRPr="00792B82">
        <w:rPr>
          <w:rFonts w:eastAsia="Arial"/>
          <w:color w:val="auto"/>
        </w:rPr>
        <w:t>etter explained</w:t>
      </w:r>
      <w:r w:rsidR="00284F75" w:rsidRPr="00792B82">
        <w:rPr>
          <w:rFonts w:eastAsia="Arial"/>
          <w:color w:val="auto"/>
        </w:rPr>
        <w:t xml:space="preserve"> that</w:t>
      </w:r>
      <w:r w:rsidR="004A1D48" w:rsidRPr="00792B82">
        <w:rPr>
          <w:rFonts w:eastAsia="Arial"/>
          <w:color w:val="auto"/>
        </w:rPr>
        <w:t xml:space="preserve"> </w:t>
      </w:r>
      <w:r w:rsidR="00284F75" w:rsidRPr="00792B82">
        <w:rPr>
          <w:rFonts w:eastAsia="Arial"/>
          <w:color w:val="auto"/>
        </w:rPr>
        <w:t xml:space="preserve">courts must consider all of the ways in which the court comes into contact with the public to ensure access to services and programs provided by or within the court building.  </w:t>
      </w:r>
      <w:r w:rsidR="004A1D48" w:rsidRPr="00792B82">
        <w:rPr>
          <w:rFonts w:eastAsia="Arial"/>
          <w:color w:val="auto"/>
        </w:rPr>
        <w:t>DOJ stated</w:t>
      </w:r>
      <w:r w:rsidR="002D0698" w:rsidRPr="00792B82">
        <w:rPr>
          <w:rFonts w:eastAsia="Arial"/>
          <w:color w:val="auto"/>
        </w:rPr>
        <w:t xml:space="preserve"> i</w:t>
      </w:r>
      <w:r w:rsidR="00AA64D7" w:rsidRPr="00792B82">
        <w:rPr>
          <w:rFonts w:eastAsia="Arial"/>
          <w:color w:val="auto"/>
        </w:rPr>
        <w:t>t is essential that courts provide language services in the following areas of contact with the public:</w:t>
      </w:r>
      <w:r w:rsidR="002D0698" w:rsidRPr="00792B82">
        <w:rPr>
          <w:rFonts w:eastAsia="Arial"/>
          <w:color w:val="auto"/>
        </w:rPr>
        <w:t xml:space="preserve"> </w:t>
      </w:r>
      <w:r w:rsidR="00AA64D7" w:rsidRPr="00792B82">
        <w:rPr>
          <w:rFonts w:eastAsia="Arial"/>
          <w:color w:val="auto"/>
        </w:rPr>
        <w:t>the</w:t>
      </w:r>
      <w:r w:rsidR="00612C0C" w:rsidRPr="00792B82">
        <w:rPr>
          <w:rFonts w:eastAsia="Arial"/>
          <w:color w:val="auto"/>
        </w:rPr>
        <w:t xml:space="preserve"> </w:t>
      </w:r>
      <w:r w:rsidR="00AA64D7" w:rsidRPr="00792B82">
        <w:rPr>
          <w:rFonts w:eastAsia="Arial"/>
          <w:color w:val="auto"/>
        </w:rPr>
        <w:t>“</w:t>
      </w:r>
      <w:r w:rsidR="00612C0C" w:rsidRPr="00792B82">
        <w:rPr>
          <w:rFonts w:eastAsia="Arial"/>
          <w:color w:val="auto"/>
        </w:rPr>
        <w:t xml:space="preserve">clerk’s offices, self-help centers, signs, websites, forms, court offered services, and court-appointed professionals including counsel, psychologists, mediators and other professionals who need language services to assist them in their interactions with LEP </w:t>
      </w:r>
      <w:r w:rsidR="00AA64D7" w:rsidRPr="00792B82">
        <w:rPr>
          <w:rFonts w:eastAsia="Arial"/>
          <w:color w:val="auto"/>
        </w:rPr>
        <w:t>individuals</w:t>
      </w:r>
      <w:r w:rsidR="00612C0C" w:rsidRPr="00792B82">
        <w:rPr>
          <w:rFonts w:eastAsia="Arial"/>
          <w:color w:val="auto"/>
        </w:rPr>
        <w:t>.</w:t>
      </w:r>
      <w:r w:rsidR="00AA64D7" w:rsidRPr="00792B82">
        <w:rPr>
          <w:rFonts w:eastAsia="Arial"/>
          <w:color w:val="auto"/>
        </w:rPr>
        <w:t>”</w:t>
      </w:r>
      <w:r w:rsidR="00AA64D7" w:rsidRPr="00792B82">
        <w:rPr>
          <w:rStyle w:val="FootnoteReference"/>
          <w:rFonts w:eastAsia="Arial" w:cs="Arial"/>
          <w:color w:val="auto"/>
        </w:rPr>
        <w:footnoteReference w:id="32"/>
      </w:r>
      <w:r w:rsidR="00395D32" w:rsidRPr="00792B82">
        <w:rPr>
          <w:rFonts w:eastAsia="Arial"/>
          <w:color w:val="auto"/>
        </w:rPr>
        <w:t xml:space="preserve"> </w:t>
      </w:r>
      <w:r w:rsidR="002E41B5" w:rsidRPr="00792B82">
        <w:rPr>
          <w:rFonts w:eastAsia="Arial"/>
          <w:color w:val="auto"/>
        </w:rPr>
        <w:t>This was reiterated by DOJ in a 2016 report entitled, “Language Access in State Courts.</w:t>
      </w:r>
      <w:r w:rsidR="004A1D48" w:rsidRPr="00792B82">
        <w:rPr>
          <w:rFonts w:eastAsia="Arial"/>
          <w:color w:val="auto"/>
        </w:rPr>
        <w:t>”</w:t>
      </w:r>
      <w:r w:rsidR="002E41B5" w:rsidRPr="00792B82">
        <w:rPr>
          <w:rStyle w:val="FootnoteReference"/>
          <w:rFonts w:eastAsia="Arial" w:cs="Arial"/>
          <w:color w:val="auto"/>
        </w:rPr>
        <w:footnoteReference w:id="33"/>
      </w:r>
    </w:p>
    <w:p w14:paraId="541950BD" w14:textId="77777777" w:rsidR="002E41B5" w:rsidRPr="00792B82" w:rsidRDefault="002E41B5" w:rsidP="003F10D9">
      <w:pPr>
        <w:rPr>
          <w:rFonts w:eastAsia="Arial" w:cs="Arial"/>
          <w:color w:val="auto"/>
        </w:rPr>
      </w:pPr>
    </w:p>
    <w:p w14:paraId="6A3B4869" w14:textId="77777777" w:rsidR="005972D8" w:rsidRPr="00792B82" w:rsidRDefault="005972D8" w:rsidP="003F10D9">
      <w:pPr>
        <w:rPr>
          <w:rFonts w:eastAsia="Arial" w:cs="Arial"/>
          <w:color w:val="auto"/>
        </w:rPr>
      </w:pPr>
      <w:r w:rsidRPr="00792B82">
        <w:rPr>
          <w:rFonts w:eastAsia="Arial" w:cs="Arial"/>
          <w:color w:val="auto"/>
        </w:rPr>
        <w:t xml:space="preserve">In planning how to provide language services to LEP individuals outside of the courtroom, courts should consider factors set out in the </w:t>
      </w:r>
      <w:r w:rsidRPr="00792B82">
        <w:rPr>
          <w:rFonts w:eastAsia="Arial" w:cs="Arial"/>
          <w:i/>
          <w:color w:val="auto"/>
        </w:rPr>
        <w:t>Guidance</w:t>
      </w:r>
      <w:r w:rsidRPr="00792B82">
        <w:rPr>
          <w:rFonts w:eastAsia="Arial" w:cs="Arial"/>
          <w:color w:val="auto"/>
        </w:rPr>
        <w:t>:</w:t>
      </w:r>
      <w:r w:rsidRPr="00792B82">
        <w:rPr>
          <w:rFonts w:eastAsia="Arial" w:cs="Arial"/>
          <w:color w:val="auto"/>
          <w:vertAlign w:val="superscript"/>
        </w:rPr>
        <w:footnoteReference w:id="34"/>
      </w:r>
      <w:r w:rsidRPr="00792B82">
        <w:rPr>
          <w:rFonts w:eastAsia="Arial" w:cs="Arial"/>
          <w:color w:val="auto"/>
        </w:rPr>
        <w:t xml:space="preserve"> </w:t>
      </w:r>
    </w:p>
    <w:p w14:paraId="7F55D79B" w14:textId="77777777" w:rsidR="005972D8" w:rsidRPr="00792B82" w:rsidRDefault="005972D8" w:rsidP="003F10D9">
      <w:pPr>
        <w:rPr>
          <w:color w:val="auto"/>
        </w:rPr>
      </w:pPr>
      <w:r w:rsidRPr="00792B82">
        <w:rPr>
          <w:rFonts w:eastAsia="Arial" w:cs="Arial"/>
          <w:color w:val="auto"/>
        </w:rPr>
        <w:t xml:space="preserve"> </w:t>
      </w:r>
    </w:p>
    <w:p w14:paraId="1B3D51FE" w14:textId="77777777" w:rsidR="005972D8" w:rsidRPr="00792B82" w:rsidRDefault="005972D8" w:rsidP="003F10D9">
      <w:pPr>
        <w:numPr>
          <w:ilvl w:val="0"/>
          <w:numId w:val="7"/>
        </w:numPr>
        <w:ind w:hanging="720"/>
        <w:contextualSpacing/>
        <w:rPr>
          <w:rFonts w:eastAsia="Arial" w:cs="Arial"/>
          <w:color w:val="auto"/>
        </w:rPr>
      </w:pPr>
      <w:r w:rsidRPr="00792B82">
        <w:rPr>
          <w:rFonts w:eastAsia="Arial" w:cs="Arial"/>
          <w:color w:val="auto"/>
        </w:rPr>
        <w:t>Number or proportion of LEP people in the court’s jurisdiction;</w:t>
      </w:r>
    </w:p>
    <w:p w14:paraId="1A7F3A58" w14:textId="77777777" w:rsidR="005972D8" w:rsidRPr="00792B82" w:rsidRDefault="005972D8" w:rsidP="003F10D9">
      <w:pPr>
        <w:numPr>
          <w:ilvl w:val="0"/>
          <w:numId w:val="7"/>
        </w:numPr>
        <w:ind w:hanging="720"/>
        <w:contextualSpacing/>
        <w:rPr>
          <w:rFonts w:eastAsia="Arial" w:cs="Arial"/>
          <w:color w:val="auto"/>
        </w:rPr>
      </w:pPr>
      <w:r w:rsidRPr="00792B82">
        <w:rPr>
          <w:rFonts w:eastAsia="Arial" w:cs="Arial"/>
          <w:color w:val="auto"/>
        </w:rPr>
        <w:t>Frequency with which LEP individuals come into contact with the court;</w:t>
      </w:r>
    </w:p>
    <w:p w14:paraId="1DEDF6DF" w14:textId="77777777" w:rsidR="005972D8" w:rsidRPr="00792B82" w:rsidRDefault="005972D8" w:rsidP="003F10D9">
      <w:pPr>
        <w:numPr>
          <w:ilvl w:val="0"/>
          <w:numId w:val="7"/>
        </w:numPr>
        <w:ind w:hanging="720"/>
        <w:contextualSpacing/>
        <w:rPr>
          <w:rFonts w:eastAsia="Arial" w:cs="Arial"/>
          <w:color w:val="auto"/>
        </w:rPr>
      </w:pPr>
      <w:r w:rsidRPr="00792B82">
        <w:rPr>
          <w:rFonts w:eastAsia="Arial" w:cs="Arial"/>
          <w:color w:val="auto"/>
        </w:rPr>
        <w:t>The nature and importance of the program, activity or service provided by the court to the LEP person (including the consequences of lack of language services or inadequate services); and</w:t>
      </w:r>
    </w:p>
    <w:p w14:paraId="4D2485A1" w14:textId="77777777" w:rsidR="005972D8" w:rsidRPr="00792B82" w:rsidRDefault="005972D8" w:rsidP="003F10D9">
      <w:pPr>
        <w:numPr>
          <w:ilvl w:val="0"/>
          <w:numId w:val="7"/>
        </w:numPr>
        <w:ind w:hanging="720"/>
        <w:contextualSpacing/>
        <w:rPr>
          <w:rFonts w:eastAsia="Arial" w:cs="Arial"/>
          <w:color w:val="auto"/>
        </w:rPr>
      </w:pPr>
      <w:r w:rsidRPr="00792B82">
        <w:rPr>
          <w:rFonts w:eastAsia="Arial" w:cs="Arial"/>
          <w:color w:val="auto"/>
        </w:rPr>
        <w:t xml:space="preserve">Resources available to the court locally and statewide and costs. </w:t>
      </w:r>
    </w:p>
    <w:p w14:paraId="0D27494F" w14:textId="77777777" w:rsidR="005972D8" w:rsidRPr="00792B82" w:rsidRDefault="00395D32" w:rsidP="003F10D9">
      <w:pPr>
        <w:tabs>
          <w:tab w:val="left" w:pos="3870"/>
        </w:tabs>
        <w:rPr>
          <w:rFonts w:eastAsia="Arial" w:cs="Arial"/>
          <w:color w:val="auto"/>
        </w:rPr>
      </w:pPr>
      <w:r w:rsidRPr="00792B82">
        <w:rPr>
          <w:rFonts w:eastAsia="Arial" w:cs="Arial"/>
          <w:color w:val="auto"/>
        </w:rPr>
        <w:t xml:space="preserve"> </w:t>
      </w:r>
    </w:p>
    <w:p w14:paraId="37340AAE" w14:textId="77777777" w:rsidR="00F30984" w:rsidRPr="00792B82" w:rsidRDefault="005972D8" w:rsidP="003F10D9">
      <w:pPr>
        <w:tabs>
          <w:tab w:val="left" w:pos="3870"/>
        </w:tabs>
        <w:rPr>
          <w:rFonts w:eastAsia="Arial" w:cs="Arial"/>
          <w:color w:val="auto"/>
        </w:rPr>
      </w:pPr>
      <w:r w:rsidRPr="00792B82">
        <w:rPr>
          <w:rFonts w:eastAsia="Arial" w:cs="Arial"/>
          <w:color w:val="auto"/>
        </w:rPr>
        <w:t>These</w:t>
      </w:r>
      <w:r w:rsidR="004A1D48" w:rsidRPr="00792B82">
        <w:rPr>
          <w:rFonts w:eastAsia="Arial" w:cs="Arial"/>
          <w:color w:val="auto"/>
        </w:rPr>
        <w:t xml:space="preserve"> factors are included to help </w:t>
      </w:r>
      <w:r w:rsidRPr="00792B82">
        <w:rPr>
          <w:rFonts w:eastAsia="Arial" w:cs="Arial"/>
          <w:color w:val="auto"/>
        </w:rPr>
        <w:t>recipient</w:t>
      </w:r>
      <w:r w:rsidR="004A1D48" w:rsidRPr="00792B82">
        <w:rPr>
          <w:rFonts w:eastAsia="Arial" w:cs="Arial"/>
          <w:color w:val="auto"/>
        </w:rPr>
        <w:t>s</w:t>
      </w:r>
      <w:r w:rsidRPr="00792B82">
        <w:rPr>
          <w:rFonts w:eastAsia="Arial" w:cs="Arial"/>
          <w:color w:val="auto"/>
        </w:rPr>
        <w:t xml:space="preserve"> determine the extent of the obligation in their programs, not whether meaningful access is provided at all. </w:t>
      </w:r>
      <w:r w:rsidR="008A672E" w:rsidRPr="00792B82">
        <w:rPr>
          <w:rFonts w:eastAsia="Arial" w:cs="Arial"/>
          <w:color w:val="auto"/>
        </w:rPr>
        <w:t>The</w:t>
      </w:r>
      <w:r w:rsidR="00284F75" w:rsidRPr="00792B82">
        <w:rPr>
          <w:rFonts w:eastAsia="Arial" w:cs="Arial"/>
          <w:color w:val="auto"/>
        </w:rPr>
        <w:t xml:space="preserve"> </w:t>
      </w:r>
      <w:r w:rsidR="006C64F4" w:rsidRPr="00792B82">
        <w:rPr>
          <w:rFonts w:eastAsia="Arial" w:cs="Arial"/>
          <w:i/>
          <w:color w:val="auto"/>
        </w:rPr>
        <w:t>Guidance</w:t>
      </w:r>
      <w:r w:rsidR="006C64F4" w:rsidRPr="00792B82">
        <w:rPr>
          <w:rFonts w:eastAsia="Arial" w:cs="Arial"/>
          <w:color w:val="auto"/>
        </w:rPr>
        <w:t xml:space="preserve"> points out that “the more important the activity, information, service or program, or the greater the possible consequences of the contact to the LEP individuals, the more likely language services are needed….A [federal funding] recipient needs to determine whether denial or delay of access to services or information could have serious or even life-threatening implications for the LEP individual.”</w:t>
      </w:r>
      <w:r w:rsidR="006C64F4" w:rsidRPr="00792B82">
        <w:rPr>
          <w:rFonts w:eastAsia="Arial" w:cs="Arial"/>
          <w:color w:val="auto"/>
          <w:vertAlign w:val="superscript"/>
        </w:rPr>
        <w:footnoteReference w:id="35"/>
      </w:r>
      <w:r w:rsidR="006C64F4" w:rsidRPr="00792B82">
        <w:rPr>
          <w:rFonts w:eastAsia="Arial" w:cs="Arial"/>
          <w:color w:val="auto"/>
        </w:rPr>
        <w:t xml:space="preserve">  </w:t>
      </w:r>
      <w:r w:rsidR="001C0D98" w:rsidRPr="00792B82">
        <w:rPr>
          <w:rFonts w:eastAsia="Arial" w:cs="Arial"/>
          <w:color w:val="auto"/>
        </w:rPr>
        <w:t xml:space="preserve">The </w:t>
      </w:r>
      <w:r w:rsidR="001C0D98" w:rsidRPr="00792B82">
        <w:rPr>
          <w:rFonts w:eastAsia="Arial" w:cs="Arial"/>
          <w:i/>
          <w:color w:val="auto"/>
        </w:rPr>
        <w:t>Guidance</w:t>
      </w:r>
      <w:r w:rsidR="007A050B" w:rsidRPr="00792B82">
        <w:rPr>
          <w:rFonts w:eastAsia="Arial" w:cs="Arial"/>
          <w:color w:val="auto"/>
        </w:rPr>
        <w:t xml:space="preserve"> explains</w:t>
      </w:r>
      <w:r w:rsidR="001C0D98" w:rsidRPr="00792B82">
        <w:rPr>
          <w:rFonts w:eastAsia="Arial" w:cs="Arial"/>
          <w:color w:val="auto"/>
        </w:rPr>
        <w:t xml:space="preserve"> how “[d]</w:t>
      </w:r>
      <w:proofErr w:type="spellStart"/>
      <w:r w:rsidR="006C64F4" w:rsidRPr="00792B82">
        <w:rPr>
          <w:rFonts w:eastAsia="Arial" w:cs="Arial"/>
          <w:color w:val="auto"/>
        </w:rPr>
        <w:t>ecisions</w:t>
      </w:r>
      <w:proofErr w:type="spellEnd"/>
      <w:r w:rsidR="006C64F4" w:rsidRPr="00792B82">
        <w:rPr>
          <w:rFonts w:eastAsia="Arial" w:cs="Arial"/>
          <w:color w:val="auto"/>
        </w:rPr>
        <w:t xml:space="preserve"> by a Federal, State or local entity to make an activity compulsory…can serve as strong evidence of the program’s importance.”</w:t>
      </w:r>
      <w:r w:rsidR="001C0D98" w:rsidRPr="00792B82">
        <w:rPr>
          <w:rStyle w:val="FootnoteReference"/>
          <w:rFonts w:eastAsia="Arial" w:cs="Arial"/>
          <w:color w:val="auto"/>
        </w:rPr>
        <w:footnoteReference w:id="36"/>
      </w:r>
      <w:r w:rsidR="006C64F4" w:rsidRPr="00792B82">
        <w:rPr>
          <w:rFonts w:eastAsia="Arial" w:cs="Arial"/>
          <w:color w:val="auto"/>
        </w:rPr>
        <w:t xml:space="preserve">  Examples of programs or services that are often made compulsory by courts in civil cases include parenting classes, mandatory mediation or arbitration, and settlement conferences.</w:t>
      </w:r>
      <w:r w:rsidR="006C64F4" w:rsidRPr="00792B82">
        <w:rPr>
          <w:rFonts w:eastAsia="Arial" w:cs="Arial"/>
          <w:color w:val="auto"/>
          <w:vertAlign w:val="superscript"/>
        </w:rPr>
        <w:footnoteReference w:id="37"/>
      </w:r>
      <w:r w:rsidR="006C64F4" w:rsidRPr="00792B82">
        <w:rPr>
          <w:rFonts w:eastAsia="Arial" w:cs="Arial"/>
          <w:color w:val="auto"/>
        </w:rPr>
        <w:t xml:space="preserve"> </w:t>
      </w:r>
      <w:r w:rsidR="008A672E" w:rsidRPr="00792B82">
        <w:rPr>
          <w:rFonts w:eastAsia="Arial" w:cs="Arial"/>
          <w:color w:val="auto"/>
        </w:rPr>
        <w:t xml:space="preserve">The </w:t>
      </w:r>
      <w:r w:rsidR="008A672E" w:rsidRPr="00792B82">
        <w:rPr>
          <w:rFonts w:eastAsia="Arial" w:cs="Arial"/>
          <w:i/>
          <w:color w:val="auto"/>
        </w:rPr>
        <w:t>G</w:t>
      </w:r>
      <w:r w:rsidR="006C64F4" w:rsidRPr="00792B82">
        <w:rPr>
          <w:rFonts w:eastAsia="Arial" w:cs="Arial"/>
          <w:i/>
          <w:color w:val="auto"/>
        </w:rPr>
        <w:t>uidance</w:t>
      </w:r>
      <w:r w:rsidR="006C64F4" w:rsidRPr="00792B82">
        <w:rPr>
          <w:rFonts w:eastAsia="Arial" w:cs="Arial"/>
          <w:color w:val="auto"/>
        </w:rPr>
        <w:t xml:space="preserve"> reminds courts to ensure that eligible LEP individuals in criminal cases have equal access to programs that will give them an opportunity to avoid or lessen confinement as part of a criminal sentence, including such programs as anger management, counseling, domestic violence treatment, and substance abuse counseling.  </w:t>
      </w:r>
    </w:p>
    <w:p w14:paraId="628A8AC7" w14:textId="77777777" w:rsidR="00F30984" w:rsidRPr="00792B82" w:rsidRDefault="00F30984" w:rsidP="003F10D9">
      <w:pPr>
        <w:tabs>
          <w:tab w:val="left" w:pos="3870"/>
        </w:tabs>
        <w:rPr>
          <w:color w:val="auto"/>
        </w:rPr>
      </w:pPr>
    </w:p>
    <w:p w14:paraId="77FADEC3" w14:textId="77777777" w:rsidR="001C0D98" w:rsidRPr="00792B82" w:rsidRDefault="001F486C" w:rsidP="003F10D9">
      <w:pPr>
        <w:tabs>
          <w:tab w:val="left" w:pos="3870"/>
        </w:tabs>
        <w:rPr>
          <w:rFonts w:eastAsia="Arial" w:cs="Arial"/>
          <w:color w:val="auto"/>
        </w:rPr>
      </w:pPr>
      <w:r w:rsidRPr="00792B82">
        <w:rPr>
          <w:rFonts w:eastAsia="Arial" w:cs="Arial"/>
          <w:color w:val="auto"/>
        </w:rPr>
        <w:t>The</w:t>
      </w:r>
      <w:r w:rsidR="006C64F4" w:rsidRPr="00792B82">
        <w:rPr>
          <w:rFonts w:eastAsia="Arial" w:cs="Arial"/>
          <w:color w:val="auto"/>
        </w:rPr>
        <w:t xml:space="preserve"> </w:t>
      </w:r>
      <w:r w:rsidR="007A050B" w:rsidRPr="00792B82">
        <w:rPr>
          <w:rFonts w:eastAsia="Arial" w:cs="Arial"/>
          <w:color w:val="auto"/>
        </w:rPr>
        <w:t>C</w:t>
      </w:r>
      <w:r w:rsidR="001C0D98" w:rsidRPr="00792B82">
        <w:rPr>
          <w:rFonts w:eastAsia="Arial" w:cs="Arial"/>
          <w:color w:val="auto"/>
        </w:rPr>
        <w:t xml:space="preserve">ourts </w:t>
      </w:r>
      <w:r w:rsidR="007A050B" w:rsidRPr="00792B82">
        <w:rPr>
          <w:rFonts w:eastAsia="Arial" w:cs="Arial"/>
          <w:color w:val="auto"/>
        </w:rPr>
        <w:t>L</w:t>
      </w:r>
      <w:r w:rsidR="001C0D98" w:rsidRPr="00792B82">
        <w:rPr>
          <w:rFonts w:eastAsia="Arial" w:cs="Arial"/>
          <w:color w:val="auto"/>
        </w:rPr>
        <w:t xml:space="preserve">etter </w:t>
      </w:r>
      <w:r w:rsidR="006C64F4" w:rsidRPr="00792B82">
        <w:rPr>
          <w:rFonts w:eastAsia="Arial" w:cs="Arial"/>
          <w:color w:val="auto"/>
        </w:rPr>
        <w:t xml:space="preserve">clearly identifies that the practice of some states to provide language assistance </w:t>
      </w:r>
      <w:r w:rsidR="00F8244A" w:rsidRPr="00792B82">
        <w:rPr>
          <w:rFonts w:eastAsia="Arial" w:cs="Arial"/>
          <w:color w:val="auto"/>
        </w:rPr>
        <w:t xml:space="preserve">services </w:t>
      </w:r>
      <w:r w:rsidR="006C64F4" w:rsidRPr="00792B82">
        <w:rPr>
          <w:rFonts w:eastAsia="Arial" w:cs="Arial"/>
          <w:color w:val="auto"/>
        </w:rPr>
        <w:t>only for courtroom proceedings is insufficient</w:t>
      </w:r>
      <w:r w:rsidR="001C0D98" w:rsidRPr="00792B82">
        <w:rPr>
          <w:rFonts w:eastAsia="Arial" w:cs="Arial"/>
          <w:color w:val="auto"/>
        </w:rPr>
        <w:t>:</w:t>
      </w:r>
    </w:p>
    <w:p w14:paraId="6E40E350" w14:textId="77777777" w:rsidR="007A050B" w:rsidRPr="00792B82" w:rsidRDefault="003D1D38" w:rsidP="003F10D9">
      <w:pPr>
        <w:tabs>
          <w:tab w:val="left" w:pos="3870"/>
        </w:tabs>
        <w:rPr>
          <w:rFonts w:eastAsia="Arial" w:cs="Arial"/>
          <w:color w:val="auto"/>
        </w:rPr>
      </w:pPr>
      <w:r w:rsidRPr="00792B82">
        <w:rPr>
          <w:rFonts w:eastAsia="Arial" w:cs="Arial"/>
          <w:color w:val="auto"/>
        </w:rPr>
        <w:t xml:space="preserve"> </w:t>
      </w:r>
    </w:p>
    <w:p w14:paraId="4A5D534C" w14:textId="77777777" w:rsidR="00395D32" w:rsidRPr="00792B82" w:rsidRDefault="001C0D98" w:rsidP="003F10D9">
      <w:pPr>
        <w:tabs>
          <w:tab w:val="left" w:pos="3870"/>
        </w:tabs>
        <w:ind w:left="720" w:right="720"/>
        <w:rPr>
          <w:color w:val="auto"/>
        </w:rPr>
      </w:pPr>
      <w:r w:rsidRPr="00792B82">
        <w:rPr>
          <w:rFonts w:eastAsia="Arial" w:cs="Arial"/>
          <w:color w:val="auto"/>
        </w:rPr>
        <w:t>“Some states provide language assistance only for courtroom proceedings, but the m</w:t>
      </w:r>
      <w:r w:rsidR="006C64F4" w:rsidRPr="00792B82">
        <w:rPr>
          <w:rFonts w:eastAsia="Arial" w:cs="Arial"/>
          <w:color w:val="auto"/>
        </w:rPr>
        <w:t>eaningful access requirement extends to court functions that are conducted outside the courtroom as well. Examples of such court-managed offices, operations, and programs can include information counters; intake or filing offices; cashiers; records rooms; sheriff’s offices; probation and parole offices; alternative dispute resolution programs; pro se clinics; criminal diversion programs; anger management classes; detention facilities; and other similar offices, operations, and programs. Access to these points of public contact is essential to the fair administration of justice, especially for unrepresented LEP persons. DOJ expects courts to provide meaningful access for LEP persons to such court operated or managed points of public contact in the judicial process, whether the contact at issue occurs inside or outside the courtroom.”</w:t>
      </w:r>
      <w:r w:rsidR="006C64F4" w:rsidRPr="00792B82">
        <w:rPr>
          <w:rFonts w:eastAsia="Arial" w:cs="Arial"/>
          <w:color w:val="auto"/>
          <w:vertAlign w:val="superscript"/>
        </w:rPr>
        <w:footnoteReference w:id="38"/>
      </w:r>
      <w:r w:rsidR="006C64F4" w:rsidRPr="00792B82">
        <w:rPr>
          <w:rFonts w:eastAsia="Arial" w:cs="Arial"/>
          <w:color w:val="auto"/>
        </w:rPr>
        <w:t xml:space="preserve"> </w:t>
      </w:r>
    </w:p>
    <w:p w14:paraId="79515F5A" w14:textId="77777777" w:rsidR="0082468E" w:rsidRPr="00792B82" w:rsidRDefault="0082468E" w:rsidP="003F10D9">
      <w:pPr>
        <w:tabs>
          <w:tab w:val="left" w:pos="3870"/>
        </w:tabs>
        <w:rPr>
          <w:color w:val="auto"/>
        </w:rPr>
      </w:pPr>
    </w:p>
    <w:p w14:paraId="41C3EA3E" w14:textId="77777777" w:rsidR="00DC3BEE" w:rsidRPr="00792B82" w:rsidRDefault="007A12C0" w:rsidP="003F10D9">
      <w:pPr>
        <w:rPr>
          <w:rFonts w:eastAsia="Arial" w:cs="Arial"/>
          <w:color w:val="auto"/>
        </w:rPr>
      </w:pPr>
      <w:r w:rsidRPr="00792B82">
        <w:rPr>
          <w:rFonts w:eastAsia="Arial" w:cs="Arial"/>
          <w:color w:val="auto"/>
        </w:rPr>
        <w:t xml:space="preserve">In addition to these out of court interactions, special consideration must be given to communications between court-appointed or court-supervised personnel and their interactions with LEP individuals. The 2010 DOJ letter to state courts recognized that, </w:t>
      </w:r>
    </w:p>
    <w:p w14:paraId="13FE31C1" w14:textId="77777777" w:rsidR="003D1D38" w:rsidRPr="00792B82" w:rsidRDefault="003D1D38" w:rsidP="003F10D9">
      <w:pPr>
        <w:rPr>
          <w:rFonts w:eastAsia="Arial" w:cs="Arial"/>
          <w:color w:val="auto"/>
        </w:rPr>
      </w:pPr>
    </w:p>
    <w:p w14:paraId="19C77BCD" w14:textId="77777777" w:rsidR="00395D32" w:rsidRPr="00792B82" w:rsidRDefault="007A12C0" w:rsidP="003F10D9">
      <w:pPr>
        <w:ind w:left="720" w:right="720"/>
        <w:rPr>
          <w:rFonts w:eastAsia="Arial" w:cs="Arial"/>
          <w:color w:val="auto"/>
        </w:rPr>
      </w:pPr>
      <w:r w:rsidRPr="00792B82">
        <w:rPr>
          <w:rFonts w:eastAsia="Arial" w:cs="Arial"/>
          <w:color w:val="auto"/>
        </w:rPr>
        <w:t>“Some recipient court systems have failed to ensure that LEP persons are able to communicate effectively with a variety of individuals involved in a case under a court appointment or order. Criminal defense counsel, child advocates or guardians ad litem, court psychologists, probation officers, doctors, trustees, and other such individuals who are employed, paid, or supervised by the courts, and who are required to communicate with LEP parties or other individuals as part of their case-related functions, must possess demonstrated bilingual skills or have support from professional interpreters. In order for a court to provide meaningful access to LEP persons, it must ensure language access in all such operations and encounters with professionals.”</w:t>
      </w:r>
      <w:r w:rsidRPr="00792B82">
        <w:rPr>
          <w:rStyle w:val="FootnoteReference"/>
          <w:rFonts w:eastAsia="Arial" w:cs="Arial"/>
          <w:color w:val="auto"/>
        </w:rPr>
        <w:footnoteReference w:id="39"/>
      </w:r>
    </w:p>
    <w:p w14:paraId="14E53447" w14:textId="77777777" w:rsidR="007A12C0" w:rsidRPr="00792B82" w:rsidRDefault="007A12C0" w:rsidP="003F10D9">
      <w:pPr>
        <w:rPr>
          <w:rFonts w:eastAsia="Arial" w:cs="Arial"/>
          <w:color w:val="auto"/>
        </w:rPr>
      </w:pPr>
    </w:p>
    <w:p w14:paraId="3813423D" w14:textId="77777777" w:rsidR="00F30984" w:rsidRPr="00792B82" w:rsidRDefault="007A12C0" w:rsidP="003F10D9">
      <w:pPr>
        <w:rPr>
          <w:color w:val="auto"/>
        </w:rPr>
      </w:pPr>
      <w:r w:rsidRPr="00792B82">
        <w:rPr>
          <w:rFonts w:eastAsia="Arial" w:cs="Arial"/>
          <w:color w:val="auto"/>
        </w:rPr>
        <w:t>Included in this consideration is</w:t>
      </w:r>
      <w:r w:rsidR="006C64F4" w:rsidRPr="00792B82">
        <w:rPr>
          <w:rFonts w:eastAsia="Arial" w:cs="Arial"/>
          <w:color w:val="auto"/>
        </w:rPr>
        <w:t xml:space="preserve"> the provision of interpreters for court-appointed attorneys in both civil and criminal cases. Under Washington General Rule 33, Requests for Accommodations by Persons with Disabilities, an appropriate reasonable accommodation is the appointment of counsel necessary to ensure that the proceedings are readily accessible to the qualified person with a disability. In addition to GR 33, courts appoint attorneys for litig</w:t>
      </w:r>
      <w:r w:rsidR="00585E31" w:rsidRPr="00792B82">
        <w:rPr>
          <w:rFonts w:eastAsia="Arial" w:cs="Arial"/>
          <w:color w:val="auto"/>
        </w:rPr>
        <w:t xml:space="preserve">ants in a variety of settings including </w:t>
      </w:r>
      <w:r w:rsidR="006C64F4" w:rsidRPr="00792B82">
        <w:rPr>
          <w:rFonts w:eastAsia="Arial" w:cs="Arial"/>
          <w:color w:val="auto"/>
        </w:rPr>
        <w:t>indigent defense, dependencies, and guardianships. When a court appoints an attorney to represent an LEP litigant in a civil or criminal case, the court must ensure that the appointed attorney and the LEP individual are able to communicate. This may be by appointment of a bilingual attorney who is able to communicate directly in the LEP person’s language, or by appointment of a qualified interpreter to assist the court-app</w:t>
      </w:r>
      <w:r w:rsidR="00585E31" w:rsidRPr="00792B82">
        <w:rPr>
          <w:rFonts w:eastAsia="Arial" w:cs="Arial"/>
          <w:color w:val="auto"/>
        </w:rPr>
        <w:t>ointed attorney and client when</w:t>
      </w:r>
      <w:r w:rsidR="006C64F4" w:rsidRPr="00792B82">
        <w:rPr>
          <w:rFonts w:eastAsia="Arial" w:cs="Arial"/>
          <w:color w:val="auto"/>
        </w:rPr>
        <w:t xml:space="preserve"> they do not share a language. When the court appoints a bilingual attorney, the court should not rely on self-identification of language fluency but should ensure that the attorney is flue</w:t>
      </w:r>
      <w:r w:rsidRPr="00792B82">
        <w:rPr>
          <w:rFonts w:eastAsia="Arial" w:cs="Arial"/>
          <w:color w:val="auto"/>
        </w:rPr>
        <w:t xml:space="preserve">nt in the LEP person’s language. </w:t>
      </w:r>
    </w:p>
    <w:p w14:paraId="55E0EBB6" w14:textId="77777777" w:rsidR="00F30984" w:rsidRPr="00792B82" w:rsidRDefault="00F30984" w:rsidP="003F10D9">
      <w:pPr>
        <w:rPr>
          <w:color w:val="auto"/>
        </w:rPr>
      </w:pPr>
    </w:p>
    <w:p w14:paraId="30BF7EE2" w14:textId="77777777" w:rsidR="00F30984" w:rsidRPr="00792B82" w:rsidRDefault="00BB6ADD" w:rsidP="003F10D9">
      <w:pPr>
        <w:tabs>
          <w:tab w:val="left" w:pos="3870"/>
        </w:tabs>
        <w:rPr>
          <w:color w:val="auto"/>
        </w:rPr>
      </w:pPr>
      <w:r w:rsidRPr="00792B82">
        <w:rPr>
          <w:rFonts w:eastAsia="Arial" w:cs="Arial"/>
          <w:color w:val="auto"/>
        </w:rPr>
        <w:t>The</w:t>
      </w:r>
      <w:r w:rsidR="006C64F4" w:rsidRPr="00792B82">
        <w:rPr>
          <w:rFonts w:eastAsia="Arial" w:cs="Arial"/>
          <w:color w:val="auto"/>
        </w:rPr>
        <w:t xml:space="preserve"> </w:t>
      </w:r>
      <w:r w:rsidR="006C64F4" w:rsidRPr="00792B82">
        <w:rPr>
          <w:rFonts w:eastAsia="Arial" w:cs="Arial"/>
          <w:i/>
          <w:color w:val="auto"/>
        </w:rPr>
        <w:t>Guidance</w:t>
      </w:r>
      <w:r w:rsidR="006C64F4" w:rsidRPr="00792B82">
        <w:rPr>
          <w:rFonts w:eastAsia="Arial" w:cs="Arial"/>
          <w:color w:val="auto"/>
        </w:rPr>
        <w:t xml:space="preserve"> indicates that courts are to consider the appropriate mix of </w:t>
      </w:r>
      <w:r w:rsidR="00DC3BEE" w:rsidRPr="00792B82">
        <w:rPr>
          <w:rFonts w:eastAsia="Arial" w:cs="Arial"/>
          <w:color w:val="auto"/>
        </w:rPr>
        <w:t xml:space="preserve">language access </w:t>
      </w:r>
      <w:r w:rsidR="006C64F4" w:rsidRPr="00792B82">
        <w:rPr>
          <w:rFonts w:eastAsia="Arial" w:cs="Arial"/>
          <w:color w:val="auto"/>
        </w:rPr>
        <w:t xml:space="preserve">services that are necessary to ensure access to all points of public contact with the court. Courts can meet their obligation through a robust language </w:t>
      </w:r>
      <w:r w:rsidR="004E5259" w:rsidRPr="00792B82">
        <w:rPr>
          <w:rFonts w:eastAsia="Arial" w:cs="Arial"/>
          <w:color w:val="auto"/>
        </w:rPr>
        <w:t>access</w:t>
      </w:r>
      <w:r w:rsidR="006C64F4" w:rsidRPr="00792B82">
        <w:rPr>
          <w:rFonts w:eastAsia="Arial" w:cs="Arial"/>
          <w:color w:val="auto"/>
        </w:rPr>
        <w:t xml:space="preserve"> program which includes use of certified and registered interpreters for legal proceedings, but which also employs qualified bilingual staff for out-of-court direct communications with LEP persons, telephone and video interpreter services, and translations </w:t>
      </w:r>
      <w:r w:rsidR="00DC3BEE" w:rsidRPr="00792B82">
        <w:rPr>
          <w:rFonts w:eastAsia="Arial" w:cs="Arial"/>
          <w:color w:val="auto"/>
        </w:rPr>
        <w:t xml:space="preserve">of written and electronic content </w:t>
      </w:r>
      <w:r w:rsidR="006C64F4" w:rsidRPr="00792B82">
        <w:rPr>
          <w:rFonts w:eastAsia="Arial" w:cs="Arial"/>
          <w:color w:val="auto"/>
        </w:rPr>
        <w:t xml:space="preserve">to provide information and access. </w:t>
      </w:r>
    </w:p>
    <w:p w14:paraId="3D736ECE" w14:textId="77777777" w:rsidR="00F30984" w:rsidRPr="00792B82" w:rsidRDefault="00F30984" w:rsidP="003F10D9">
      <w:pPr>
        <w:tabs>
          <w:tab w:val="left" w:pos="3870"/>
        </w:tabs>
        <w:rPr>
          <w:color w:val="auto"/>
        </w:rPr>
      </w:pPr>
    </w:p>
    <w:p w14:paraId="106EB25A" w14:textId="17847718" w:rsidR="00F30984" w:rsidRPr="00792B82" w:rsidRDefault="00DC3BEE" w:rsidP="003F10D9">
      <w:pPr>
        <w:pStyle w:val="ListParagraph"/>
        <w:numPr>
          <w:ilvl w:val="0"/>
          <w:numId w:val="1"/>
        </w:numPr>
        <w:tabs>
          <w:tab w:val="left" w:pos="1350"/>
        </w:tabs>
        <w:ind w:left="1350" w:hanging="450"/>
        <w:rPr>
          <w:color w:val="auto"/>
        </w:rPr>
      </w:pPr>
      <w:r w:rsidRPr="00792B82">
        <w:rPr>
          <w:rFonts w:eastAsia="Arial" w:cs="Arial"/>
          <w:color w:val="auto"/>
          <w:u w:val="single"/>
        </w:rPr>
        <w:t>Title VI</w:t>
      </w:r>
      <w:r w:rsidR="006C64F4" w:rsidRPr="00792B82">
        <w:rPr>
          <w:rFonts w:eastAsia="Arial" w:cs="Arial"/>
          <w:color w:val="auto"/>
          <w:u w:val="single"/>
        </w:rPr>
        <w:t xml:space="preserve"> </w:t>
      </w:r>
      <w:r w:rsidR="003E01C0" w:rsidRPr="00792B82">
        <w:rPr>
          <w:rFonts w:eastAsia="Arial" w:cs="Arial"/>
          <w:color w:val="auto"/>
          <w:u w:val="single"/>
        </w:rPr>
        <w:t>R</w:t>
      </w:r>
      <w:r w:rsidR="002E2989" w:rsidRPr="00792B82">
        <w:rPr>
          <w:rFonts w:eastAsia="Arial" w:cs="Arial"/>
          <w:color w:val="auto"/>
          <w:u w:val="single"/>
        </w:rPr>
        <w:t xml:space="preserve">egulations </w:t>
      </w:r>
      <w:r w:rsidR="003E01C0" w:rsidRPr="00792B82">
        <w:rPr>
          <w:rFonts w:eastAsia="Arial" w:cs="Arial"/>
          <w:color w:val="auto"/>
          <w:u w:val="single"/>
        </w:rPr>
        <w:t>require Courts to Provide A</w:t>
      </w:r>
      <w:r w:rsidR="006C64F4" w:rsidRPr="00792B82">
        <w:rPr>
          <w:rFonts w:eastAsia="Arial" w:cs="Arial"/>
          <w:color w:val="auto"/>
          <w:u w:val="single"/>
        </w:rPr>
        <w:t xml:space="preserve">ccess to </w:t>
      </w:r>
      <w:r w:rsidR="003E01C0" w:rsidRPr="00792B82">
        <w:rPr>
          <w:rFonts w:eastAsia="Arial" w:cs="Arial"/>
          <w:color w:val="auto"/>
          <w:u w:val="single"/>
        </w:rPr>
        <w:t>T</w:t>
      </w:r>
      <w:r w:rsidR="002E2989" w:rsidRPr="00792B82">
        <w:rPr>
          <w:rFonts w:eastAsia="Arial" w:cs="Arial"/>
          <w:color w:val="auto"/>
          <w:u w:val="single"/>
        </w:rPr>
        <w:t xml:space="preserve">ranslated </w:t>
      </w:r>
      <w:r w:rsidR="003E01C0" w:rsidRPr="00792B82">
        <w:rPr>
          <w:rFonts w:eastAsia="Arial" w:cs="Arial"/>
          <w:color w:val="auto"/>
          <w:u w:val="single"/>
        </w:rPr>
        <w:t>M</w:t>
      </w:r>
      <w:r w:rsidR="00742B6C" w:rsidRPr="00792B82">
        <w:rPr>
          <w:rFonts w:eastAsia="Arial" w:cs="Arial"/>
          <w:color w:val="auto"/>
          <w:u w:val="single"/>
        </w:rPr>
        <w:t xml:space="preserve">aterials </w:t>
      </w:r>
      <w:r w:rsidR="003E01C0" w:rsidRPr="00792B82">
        <w:rPr>
          <w:rFonts w:eastAsia="Arial" w:cs="Arial"/>
          <w:color w:val="auto"/>
          <w:u w:val="single"/>
        </w:rPr>
        <w:t>for LEP I</w:t>
      </w:r>
      <w:r w:rsidR="006C64F4" w:rsidRPr="00792B82">
        <w:rPr>
          <w:rFonts w:eastAsia="Arial" w:cs="Arial"/>
          <w:color w:val="auto"/>
          <w:u w:val="single"/>
        </w:rPr>
        <w:t>ndividuals</w:t>
      </w:r>
      <w:r w:rsidR="006C64F4" w:rsidRPr="00792B82">
        <w:rPr>
          <w:rFonts w:eastAsia="Arial" w:cs="Arial"/>
          <w:color w:val="auto"/>
        </w:rPr>
        <w:t>.</w:t>
      </w:r>
    </w:p>
    <w:p w14:paraId="01BCCE30" w14:textId="77777777" w:rsidR="00F30984" w:rsidRPr="00792B82" w:rsidRDefault="00F30984" w:rsidP="003F10D9">
      <w:pPr>
        <w:rPr>
          <w:color w:val="auto"/>
        </w:rPr>
      </w:pPr>
    </w:p>
    <w:p w14:paraId="433EB059" w14:textId="77777777" w:rsidR="00F30984" w:rsidRPr="00792B82" w:rsidRDefault="00DC3BEE" w:rsidP="003F10D9">
      <w:pPr>
        <w:rPr>
          <w:color w:val="auto"/>
        </w:rPr>
      </w:pPr>
      <w:r w:rsidRPr="00792B82">
        <w:rPr>
          <w:rFonts w:cs="Arial"/>
          <w:color w:val="auto"/>
        </w:rPr>
        <w:t>Title VI regulations have long required recipients to translate vital information to ensure that LEP individuals are provided meaningful access to federal funded programs and activities.</w:t>
      </w:r>
      <w:r w:rsidR="00CD12F0" w:rsidRPr="00792B82">
        <w:rPr>
          <w:rStyle w:val="FootnoteReference"/>
          <w:rFonts w:cs="Arial"/>
          <w:color w:val="auto"/>
        </w:rPr>
        <w:footnoteReference w:id="40"/>
      </w:r>
      <w:r w:rsidR="00CD12F0" w:rsidRPr="00792B82">
        <w:rPr>
          <w:rFonts w:cs="Arial"/>
          <w:color w:val="auto"/>
        </w:rPr>
        <w:t xml:space="preserve">  </w:t>
      </w:r>
      <w:r w:rsidR="006C64F4" w:rsidRPr="00792B82">
        <w:rPr>
          <w:rFonts w:eastAsia="Arial" w:cs="Arial"/>
          <w:color w:val="auto"/>
        </w:rPr>
        <w:t xml:space="preserve">The </w:t>
      </w:r>
      <w:r w:rsidR="006C64F4" w:rsidRPr="00792B82">
        <w:rPr>
          <w:rFonts w:eastAsia="Arial" w:cs="Arial"/>
          <w:i/>
          <w:color w:val="auto"/>
        </w:rPr>
        <w:t>Guidance</w:t>
      </w:r>
      <w:r w:rsidR="006C64F4" w:rsidRPr="00792B82">
        <w:rPr>
          <w:rFonts w:eastAsia="Arial" w:cs="Arial"/>
          <w:color w:val="auto"/>
        </w:rPr>
        <w:t xml:space="preserve"> directs recipients to consider whether or not a document is “vital” and should be translated. Whether a document</w:t>
      </w:r>
      <w:r w:rsidR="003D57A0" w:rsidRPr="00792B82">
        <w:rPr>
          <w:rFonts w:eastAsia="Arial" w:cs="Arial"/>
          <w:color w:val="auto"/>
        </w:rPr>
        <w:t xml:space="preserve"> is considered “vital” is determined by </w:t>
      </w:r>
      <w:r w:rsidR="006C64F4" w:rsidRPr="00792B82">
        <w:rPr>
          <w:rFonts w:eastAsia="Arial" w:cs="Arial"/>
          <w:color w:val="auto"/>
        </w:rPr>
        <w:t>the importance of the program or service it involves, and the consequence to the LEP person if the information provided by or submitted via the document is not conveyed accurately or in a timely manner.  For example, applications for drug and alcohol counseling would be “vital</w:t>
      </w:r>
      <w:r w:rsidR="00742B6C" w:rsidRPr="00792B82">
        <w:rPr>
          <w:rFonts w:eastAsia="Arial" w:cs="Arial"/>
          <w:color w:val="auto"/>
        </w:rPr>
        <w:t>,</w:t>
      </w:r>
      <w:r w:rsidR="003D57A0" w:rsidRPr="00792B82">
        <w:rPr>
          <w:rFonts w:eastAsia="Arial" w:cs="Arial"/>
          <w:color w:val="auto"/>
        </w:rPr>
        <w:t>”</w:t>
      </w:r>
      <w:r w:rsidR="006C64F4" w:rsidRPr="00792B82">
        <w:rPr>
          <w:rFonts w:eastAsia="Arial" w:cs="Arial"/>
          <w:color w:val="auto"/>
        </w:rPr>
        <w:t xml:space="preserve"> applications for a bicycle safety course would not.  Documents that may be “vital” include intake forms with the potential for important consequences, applications to participate in a court-ordered program or activity, and written notices of rights.</w:t>
      </w:r>
      <w:r w:rsidR="006C64F4" w:rsidRPr="00792B82">
        <w:rPr>
          <w:rFonts w:eastAsia="Arial" w:cs="Arial"/>
          <w:color w:val="auto"/>
          <w:vertAlign w:val="superscript"/>
        </w:rPr>
        <w:footnoteReference w:id="41"/>
      </w:r>
      <w:r w:rsidR="006C64F4" w:rsidRPr="00792B82">
        <w:rPr>
          <w:rFonts w:eastAsia="Arial" w:cs="Arial"/>
          <w:color w:val="auto"/>
        </w:rPr>
        <w:t xml:space="preserve">   </w:t>
      </w:r>
    </w:p>
    <w:p w14:paraId="570026EA" w14:textId="77777777" w:rsidR="00F30984" w:rsidRPr="00792B82" w:rsidRDefault="00F30984" w:rsidP="003F10D9">
      <w:pPr>
        <w:rPr>
          <w:color w:val="auto"/>
        </w:rPr>
      </w:pPr>
    </w:p>
    <w:p w14:paraId="3BE1D505" w14:textId="77777777" w:rsidR="00C00DB6" w:rsidRPr="00792B82" w:rsidRDefault="006C64F4" w:rsidP="003F10D9">
      <w:pPr>
        <w:rPr>
          <w:rFonts w:eastAsia="Arial" w:cs="Arial"/>
          <w:color w:val="auto"/>
        </w:rPr>
      </w:pPr>
      <w:r w:rsidRPr="00792B82">
        <w:rPr>
          <w:rFonts w:eastAsia="Arial" w:cs="Arial"/>
          <w:color w:val="auto"/>
        </w:rPr>
        <w:t xml:space="preserve">Where </w:t>
      </w:r>
      <w:r w:rsidR="003D57A0" w:rsidRPr="00792B82">
        <w:rPr>
          <w:rFonts w:eastAsia="Arial" w:cs="Arial"/>
          <w:color w:val="auto"/>
        </w:rPr>
        <w:t xml:space="preserve">there are </w:t>
      </w:r>
      <w:r w:rsidRPr="00792B82">
        <w:rPr>
          <w:rFonts w:eastAsia="Arial" w:cs="Arial"/>
          <w:color w:val="auto"/>
        </w:rPr>
        <w:t xml:space="preserve">a significant number of LEP individuals who speak a particular non-English language </w:t>
      </w:r>
      <w:r w:rsidR="003C774D" w:rsidRPr="00792B82">
        <w:rPr>
          <w:rFonts w:eastAsia="Arial" w:cs="Arial"/>
          <w:color w:val="auto"/>
        </w:rPr>
        <w:t xml:space="preserve">served or eligible to be served by a local jurisdiction, </w:t>
      </w:r>
      <w:r w:rsidRPr="00792B82">
        <w:rPr>
          <w:rFonts w:eastAsia="Arial" w:cs="Arial"/>
          <w:color w:val="auto"/>
        </w:rPr>
        <w:t>the court should provide court forms</w:t>
      </w:r>
      <w:r w:rsidR="003C774D" w:rsidRPr="00792B82">
        <w:rPr>
          <w:rFonts w:eastAsia="Arial" w:cs="Arial"/>
          <w:color w:val="auto"/>
        </w:rPr>
        <w:t>, notices, applications, and other vital documents</w:t>
      </w:r>
      <w:r w:rsidRPr="00792B82">
        <w:rPr>
          <w:rFonts w:eastAsia="Arial" w:cs="Arial"/>
          <w:color w:val="auto"/>
        </w:rPr>
        <w:t xml:space="preserve"> translated into</w:t>
      </w:r>
      <w:r w:rsidR="003D57A0" w:rsidRPr="00792B82">
        <w:rPr>
          <w:rFonts w:eastAsia="Arial" w:cs="Arial"/>
          <w:color w:val="auto"/>
        </w:rPr>
        <w:t xml:space="preserve"> that particular language.  Some examples of such forms that should be </w:t>
      </w:r>
      <w:r w:rsidRPr="00792B82">
        <w:rPr>
          <w:rFonts w:eastAsia="Arial" w:cs="Arial"/>
          <w:color w:val="auto"/>
        </w:rPr>
        <w:t>translate</w:t>
      </w:r>
      <w:r w:rsidR="003D57A0" w:rsidRPr="00792B82">
        <w:rPr>
          <w:rFonts w:eastAsia="Arial" w:cs="Arial"/>
          <w:color w:val="auto"/>
        </w:rPr>
        <w:t xml:space="preserve">d are </w:t>
      </w:r>
      <w:r w:rsidRPr="00792B82">
        <w:rPr>
          <w:rFonts w:eastAsia="Arial" w:cs="Arial"/>
          <w:color w:val="auto"/>
        </w:rPr>
        <w:t>“how-to” materials helping unrepresented people navigate the fa</w:t>
      </w:r>
      <w:r w:rsidR="003D57A0" w:rsidRPr="00792B82">
        <w:rPr>
          <w:rFonts w:eastAsia="Arial" w:cs="Arial"/>
          <w:color w:val="auto"/>
        </w:rPr>
        <w:t>mily court process as well as</w:t>
      </w:r>
      <w:r w:rsidRPr="00792B82">
        <w:rPr>
          <w:rFonts w:eastAsia="Arial" w:cs="Arial"/>
          <w:color w:val="auto"/>
        </w:rPr>
        <w:t xml:space="preserve"> information for domestic violence survivors.  Conversely, where the number of LEP individuals who speak a particular language is small, providing an interpreter to translate the documents orally would suffice.</w:t>
      </w:r>
      <w:r w:rsidRPr="00792B82">
        <w:rPr>
          <w:rFonts w:eastAsia="Arial" w:cs="Arial"/>
          <w:color w:val="auto"/>
          <w:vertAlign w:val="superscript"/>
        </w:rPr>
        <w:footnoteReference w:id="42"/>
      </w:r>
      <w:r w:rsidR="004344B6" w:rsidRPr="00792B82">
        <w:rPr>
          <w:rFonts w:eastAsia="Arial" w:cs="Arial"/>
          <w:color w:val="auto"/>
        </w:rPr>
        <w:t xml:space="preserve"> Ultimately, courts must develop language assistance procedures to ensure access to written materials – either by providing translation of written documents or providing access to written materials by way of </w:t>
      </w:r>
      <w:r w:rsidR="002E2989" w:rsidRPr="00792B82">
        <w:rPr>
          <w:rFonts w:eastAsia="Arial" w:cs="Arial"/>
          <w:color w:val="auto"/>
        </w:rPr>
        <w:t xml:space="preserve">sight translation by an interpreter </w:t>
      </w:r>
      <w:r w:rsidR="004344B6" w:rsidRPr="00792B82">
        <w:rPr>
          <w:rFonts w:eastAsia="Arial" w:cs="Arial"/>
          <w:color w:val="auto"/>
        </w:rPr>
        <w:t xml:space="preserve">upon request. </w:t>
      </w:r>
      <w:r w:rsidR="008B2DC8" w:rsidRPr="00792B82">
        <w:rPr>
          <w:rFonts w:eastAsia="Arial" w:cs="Arial"/>
          <w:color w:val="auto"/>
        </w:rPr>
        <w:t xml:space="preserve">It is </w:t>
      </w:r>
      <w:r w:rsidR="003D57A0" w:rsidRPr="00792B82">
        <w:rPr>
          <w:rFonts w:eastAsia="Arial" w:cs="Arial"/>
          <w:color w:val="auto"/>
        </w:rPr>
        <w:t xml:space="preserve">also </w:t>
      </w:r>
      <w:r w:rsidR="008B2DC8" w:rsidRPr="00792B82">
        <w:rPr>
          <w:rFonts w:eastAsia="Arial" w:cs="Arial"/>
          <w:color w:val="auto"/>
        </w:rPr>
        <w:t>critical that the translations are accurate. Translator qualifications and a recommended translation protocol are discusse</w:t>
      </w:r>
      <w:r w:rsidR="00C00DB6" w:rsidRPr="00792B82">
        <w:rPr>
          <w:rFonts w:eastAsia="Arial" w:cs="Arial"/>
          <w:color w:val="auto"/>
        </w:rPr>
        <w:t>d in Section C 6, below</w:t>
      </w:r>
      <w:r w:rsidR="008B2DC8" w:rsidRPr="00792B82">
        <w:rPr>
          <w:rFonts w:eastAsia="Arial" w:cs="Arial"/>
          <w:color w:val="auto"/>
        </w:rPr>
        <w:t xml:space="preserve">. </w:t>
      </w:r>
    </w:p>
    <w:p w14:paraId="61B5FDE0" w14:textId="77777777" w:rsidR="00F30984" w:rsidRPr="00792B82" w:rsidRDefault="00F30984" w:rsidP="003F10D9">
      <w:pPr>
        <w:rPr>
          <w:color w:val="auto"/>
        </w:rPr>
      </w:pPr>
    </w:p>
    <w:p w14:paraId="1DD96B25" w14:textId="77777777" w:rsidR="00F30984" w:rsidRPr="00792B82" w:rsidRDefault="006C64F4" w:rsidP="003F10D9">
      <w:pPr>
        <w:pStyle w:val="ListParagraph"/>
        <w:numPr>
          <w:ilvl w:val="0"/>
          <w:numId w:val="14"/>
        </w:numPr>
        <w:rPr>
          <w:color w:val="auto"/>
        </w:rPr>
      </w:pPr>
      <w:r w:rsidRPr="00792B82">
        <w:rPr>
          <w:rFonts w:eastAsia="Arial" w:cs="Arial"/>
          <w:b/>
          <w:color w:val="auto"/>
          <w:sz w:val="28"/>
          <w:szCs w:val="28"/>
        </w:rPr>
        <w:t xml:space="preserve">Interpreter Services and Written Documents for </w:t>
      </w:r>
      <w:r w:rsidR="008F6497" w:rsidRPr="00792B82">
        <w:rPr>
          <w:rFonts w:eastAsia="Arial" w:cs="Arial"/>
          <w:b/>
          <w:color w:val="auto"/>
          <w:sz w:val="28"/>
          <w:szCs w:val="28"/>
        </w:rPr>
        <w:t>D/HH/DB</w:t>
      </w:r>
      <w:r w:rsidRPr="00792B82">
        <w:rPr>
          <w:rFonts w:eastAsia="Arial" w:cs="Arial"/>
          <w:b/>
          <w:color w:val="auto"/>
          <w:sz w:val="28"/>
          <w:szCs w:val="28"/>
        </w:rPr>
        <w:t xml:space="preserve"> Persons</w:t>
      </w:r>
      <w:bookmarkStart w:id="7" w:name="BIC"/>
      <w:bookmarkEnd w:id="7"/>
    </w:p>
    <w:p w14:paraId="38F02C14" w14:textId="77777777" w:rsidR="00F30984" w:rsidRPr="00792B82" w:rsidRDefault="00F30984" w:rsidP="003F10D9">
      <w:pPr>
        <w:rPr>
          <w:color w:val="auto"/>
        </w:rPr>
      </w:pPr>
    </w:p>
    <w:p w14:paraId="70D7D999" w14:textId="42739614" w:rsidR="00F30984" w:rsidRPr="00792B82" w:rsidRDefault="003E01C0" w:rsidP="003F10D9">
      <w:pPr>
        <w:numPr>
          <w:ilvl w:val="0"/>
          <w:numId w:val="11"/>
        </w:numPr>
        <w:ind w:hanging="360"/>
        <w:contextualSpacing/>
        <w:rPr>
          <w:rFonts w:eastAsia="Arial" w:cs="Arial"/>
          <w:color w:val="auto"/>
        </w:rPr>
      </w:pPr>
      <w:r w:rsidRPr="00792B82">
        <w:rPr>
          <w:rFonts w:eastAsia="Arial" w:cs="Arial"/>
          <w:color w:val="auto"/>
          <w:u w:val="single"/>
        </w:rPr>
        <w:t>Federal and Washington Law R</w:t>
      </w:r>
      <w:r w:rsidR="006C64F4" w:rsidRPr="00792B82">
        <w:rPr>
          <w:rFonts w:eastAsia="Arial" w:cs="Arial"/>
          <w:color w:val="auto"/>
          <w:u w:val="single"/>
        </w:rPr>
        <w:t xml:space="preserve">equire that </w:t>
      </w:r>
      <w:r w:rsidR="008F6497" w:rsidRPr="00792B82">
        <w:rPr>
          <w:rFonts w:eastAsia="Arial" w:cs="Arial"/>
          <w:color w:val="auto"/>
          <w:u w:val="single"/>
        </w:rPr>
        <w:t>D/HH/DB</w:t>
      </w:r>
      <w:r w:rsidRPr="00792B82">
        <w:rPr>
          <w:rFonts w:eastAsia="Arial" w:cs="Arial"/>
          <w:color w:val="auto"/>
          <w:u w:val="single"/>
        </w:rPr>
        <w:t xml:space="preserve"> Persons be provided with Competent Interpreters in all Court P</w:t>
      </w:r>
      <w:r w:rsidR="006C64F4" w:rsidRPr="00792B82">
        <w:rPr>
          <w:rFonts w:eastAsia="Arial" w:cs="Arial"/>
          <w:color w:val="auto"/>
          <w:u w:val="single"/>
        </w:rPr>
        <w:t>roceedings</w:t>
      </w:r>
      <w:r w:rsidR="006C64F4" w:rsidRPr="00792B82">
        <w:rPr>
          <w:rFonts w:eastAsia="Arial" w:cs="Arial"/>
          <w:color w:val="auto"/>
        </w:rPr>
        <w:t xml:space="preserve">. </w:t>
      </w:r>
    </w:p>
    <w:p w14:paraId="26459FAA" w14:textId="77777777" w:rsidR="00F30984" w:rsidRPr="00792B82" w:rsidRDefault="006C64F4" w:rsidP="003F10D9">
      <w:pPr>
        <w:rPr>
          <w:color w:val="auto"/>
        </w:rPr>
      </w:pPr>
      <w:r w:rsidRPr="00792B82">
        <w:rPr>
          <w:rFonts w:eastAsia="Arial" w:cs="Arial"/>
          <w:color w:val="auto"/>
        </w:rPr>
        <w:t xml:space="preserve">As discussed above, </w:t>
      </w:r>
      <w:r w:rsidR="004344B6" w:rsidRPr="00792B82">
        <w:rPr>
          <w:rFonts w:eastAsia="Arial" w:cs="Arial"/>
          <w:color w:val="auto"/>
        </w:rPr>
        <w:t xml:space="preserve">access to courts for </w:t>
      </w:r>
      <w:r w:rsidR="00742B6C" w:rsidRPr="00792B82">
        <w:rPr>
          <w:rFonts w:eastAsia="Arial" w:cs="Arial"/>
          <w:color w:val="auto"/>
        </w:rPr>
        <w:t xml:space="preserve">D/HH/DB </w:t>
      </w:r>
      <w:r w:rsidRPr="00792B82">
        <w:rPr>
          <w:rFonts w:eastAsia="Arial" w:cs="Arial"/>
          <w:color w:val="auto"/>
        </w:rPr>
        <w:t>individuals, where the reasonable accommodation requested is a sign language interpreter, f</w:t>
      </w:r>
      <w:r w:rsidR="004344B6" w:rsidRPr="00792B82">
        <w:rPr>
          <w:rFonts w:eastAsia="Arial" w:cs="Arial"/>
          <w:color w:val="auto"/>
        </w:rPr>
        <w:t xml:space="preserve">alls within the context of the </w:t>
      </w:r>
      <w:r w:rsidR="00B53BEB" w:rsidRPr="00792B82">
        <w:rPr>
          <w:rFonts w:eastAsia="Arial" w:cs="Arial"/>
          <w:color w:val="auto"/>
        </w:rPr>
        <w:t xml:space="preserve">LAP </w:t>
      </w:r>
      <w:r w:rsidR="003D57A0" w:rsidRPr="00792B82">
        <w:rPr>
          <w:rFonts w:eastAsia="Arial" w:cs="Arial"/>
          <w:color w:val="auto"/>
        </w:rPr>
        <w:t>that each court must</w:t>
      </w:r>
      <w:r w:rsidRPr="00792B82">
        <w:rPr>
          <w:rFonts w:eastAsia="Arial" w:cs="Arial"/>
          <w:color w:val="auto"/>
        </w:rPr>
        <w:t xml:space="preserve"> develop. This section identifies the legal authority and rel</w:t>
      </w:r>
      <w:r w:rsidR="003D57A0" w:rsidRPr="00792B82">
        <w:rPr>
          <w:rFonts w:eastAsia="Arial" w:cs="Arial"/>
          <w:color w:val="auto"/>
        </w:rPr>
        <w:t>evant considerations to ensure</w:t>
      </w:r>
      <w:r w:rsidRPr="00792B82">
        <w:rPr>
          <w:rFonts w:eastAsia="Arial" w:cs="Arial"/>
          <w:color w:val="auto"/>
        </w:rPr>
        <w:t xml:space="preserve"> effective communication for </w:t>
      </w:r>
      <w:r w:rsidR="00B53BEB" w:rsidRPr="00792B82">
        <w:rPr>
          <w:rFonts w:eastAsia="Arial" w:cs="Arial"/>
          <w:color w:val="auto"/>
        </w:rPr>
        <w:t xml:space="preserve">D/HH/DB </w:t>
      </w:r>
      <w:r w:rsidRPr="00792B82">
        <w:rPr>
          <w:rFonts w:eastAsia="Arial" w:cs="Arial"/>
          <w:color w:val="auto"/>
        </w:rPr>
        <w:t xml:space="preserve">individuals as they access courts. Where </w:t>
      </w:r>
      <w:r w:rsidR="004344B6" w:rsidRPr="00792B82">
        <w:rPr>
          <w:rFonts w:eastAsia="Arial" w:cs="Arial"/>
          <w:color w:val="auto"/>
        </w:rPr>
        <w:t xml:space="preserve">a disabled individual is </w:t>
      </w:r>
      <w:r w:rsidRPr="00792B82">
        <w:rPr>
          <w:rFonts w:eastAsia="Arial" w:cs="Arial"/>
          <w:color w:val="auto"/>
        </w:rPr>
        <w:t>requesting a different type of reason</w:t>
      </w:r>
      <w:r w:rsidR="003D57A0" w:rsidRPr="00792B82">
        <w:rPr>
          <w:rFonts w:eastAsia="Arial" w:cs="Arial"/>
          <w:color w:val="auto"/>
        </w:rPr>
        <w:t>able accommodation to meet his or her</w:t>
      </w:r>
      <w:r w:rsidRPr="00792B82">
        <w:rPr>
          <w:rFonts w:eastAsia="Arial" w:cs="Arial"/>
          <w:color w:val="auto"/>
        </w:rPr>
        <w:t xml:space="preserve"> communication needs, this plan is not the appropriate guide.</w:t>
      </w:r>
      <w:r w:rsidRPr="00792B82">
        <w:rPr>
          <w:rFonts w:eastAsia="Arial" w:cs="Arial"/>
          <w:color w:val="auto"/>
          <w:vertAlign w:val="superscript"/>
        </w:rPr>
        <w:footnoteReference w:id="43"/>
      </w:r>
      <w:r w:rsidR="004344B6" w:rsidRPr="00792B82">
        <w:rPr>
          <w:rFonts w:eastAsia="Arial" w:cs="Arial"/>
          <w:color w:val="auto"/>
        </w:rPr>
        <w:t xml:space="preserve"> Each court’s Americans with Disabilities Act (ADA) plan </w:t>
      </w:r>
      <w:r w:rsidRPr="00792B82">
        <w:rPr>
          <w:rFonts w:eastAsia="Arial" w:cs="Arial"/>
          <w:color w:val="auto"/>
        </w:rPr>
        <w:t xml:space="preserve">or policy will describe the requirements for delivery of ADA accommodations more generally for disabled individuals, and should include removing communication barriers by providing auxiliary aids and services which allow a person with a disability to effectively work in the courts, represent a client, be a party in a lawsuit, testify as a witness, serve on a jury, or observe a hearing or trial. </w:t>
      </w:r>
    </w:p>
    <w:p w14:paraId="580B0909" w14:textId="77777777" w:rsidR="00F30984" w:rsidRPr="00792B82" w:rsidRDefault="00F30984" w:rsidP="003F10D9">
      <w:pPr>
        <w:rPr>
          <w:color w:val="auto"/>
        </w:rPr>
      </w:pPr>
    </w:p>
    <w:p w14:paraId="3A6674AA" w14:textId="77777777" w:rsidR="00F30984" w:rsidRPr="00792B82" w:rsidRDefault="006C64F4" w:rsidP="003F10D9">
      <w:pPr>
        <w:rPr>
          <w:color w:val="auto"/>
        </w:rPr>
      </w:pPr>
      <w:r w:rsidRPr="00792B82">
        <w:rPr>
          <w:rFonts w:eastAsia="Arial" w:cs="Arial"/>
          <w:color w:val="auto"/>
        </w:rPr>
        <w:t xml:space="preserve">The legal authority to provide interpreter services for </w:t>
      </w:r>
      <w:r w:rsidR="00B53BEB" w:rsidRPr="00792B82">
        <w:rPr>
          <w:rFonts w:eastAsia="Arial" w:cs="Arial"/>
          <w:color w:val="auto"/>
        </w:rPr>
        <w:t xml:space="preserve">D/HH/DB </w:t>
      </w:r>
      <w:r w:rsidRPr="00792B82">
        <w:rPr>
          <w:rFonts w:eastAsia="Arial" w:cs="Arial"/>
          <w:color w:val="auto"/>
        </w:rPr>
        <w:t xml:space="preserve">individuals comes from the </w:t>
      </w:r>
      <w:r w:rsidR="00B53BEB" w:rsidRPr="00792B82">
        <w:rPr>
          <w:rFonts w:eastAsia="Arial" w:cs="Arial"/>
          <w:color w:val="auto"/>
        </w:rPr>
        <w:t>ADA</w:t>
      </w:r>
      <w:r w:rsidRPr="00792B82">
        <w:rPr>
          <w:rFonts w:eastAsia="Arial" w:cs="Arial"/>
          <w:color w:val="auto"/>
        </w:rPr>
        <w:t>, State law, a</w:t>
      </w:r>
      <w:r w:rsidR="00157522" w:rsidRPr="00792B82">
        <w:rPr>
          <w:rFonts w:eastAsia="Arial" w:cs="Arial"/>
          <w:color w:val="auto"/>
        </w:rPr>
        <w:t>nd court rule.</w:t>
      </w:r>
      <w:r w:rsidRPr="00792B82">
        <w:rPr>
          <w:rFonts w:eastAsia="Arial" w:cs="Arial"/>
          <w:color w:val="auto"/>
          <w:vertAlign w:val="superscript"/>
        </w:rPr>
        <w:footnoteReference w:id="44"/>
      </w:r>
      <w:r w:rsidRPr="00792B82">
        <w:rPr>
          <w:rFonts w:eastAsia="Arial" w:cs="Arial"/>
          <w:color w:val="auto"/>
        </w:rPr>
        <w:t xml:space="preserve"> The ADA differs from the Civil Rights Act of 1964 in that the ADA mandates apply not just to recipients of federal financial assistance. The ADA has </w:t>
      </w:r>
      <w:r w:rsidR="00EE3910" w:rsidRPr="00792B82">
        <w:rPr>
          <w:rFonts w:eastAsia="Arial" w:cs="Arial"/>
          <w:color w:val="auto"/>
        </w:rPr>
        <w:t>five</w:t>
      </w:r>
      <w:r w:rsidRPr="00792B82">
        <w:rPr>
          <w:rFonts w:eastAsia="Arial" w:cs="Arial"/>
          <w:color w:val="auto"/>
        </w:rPr>
        <w:t xml:space="preserve"> Title</w:t>
      </w:r>
      <w:r w:rsidR="00B96D9F" w:rsidRPr="00792B82">
        <w:rPr>
          <w:rFonts w:eastAsia="Arial" w:cs="Arial"/>
          <w:color w:val="auto"/>
        </w:rPr>
        <w:t>s: Employment, State and Local Governments, Places of Public Accommodation, T</w:t>
      </w:r>
      <w:r w:rsidRPr="00792B82">
        <w:rPr>
          <w:rFonts w:eastAsia="Arial" w:cs="Arial"/>
          <w:color w:val="auto"/>
        </w:rPr>
        <w:t xml:space="preserve">ransportation and </w:t>
      </w:r>
      <w:r w:rsidR="00B96D9F" w:rsidRPr="00792B82">
        <w:rPr>
          <w:rFonts w:eastAsia="Arial" w:cs="Arial"/>
          <w:color w:val="auto"/>
        </w:rPr>
        <w:t>T</w:t>
      </w:r>
      <w:r w:rsidRPr="00792B82">
        <w:rPr>
          <w:rFonts w:eastAsia="Arial" w:cs="Arial"/>
          <w:color w:val="auto"/>
        </w:rPr>
        <w:t>elecommunications. The ADA prohibits discrimination on the basis of disability in all these settings. Under Title II of the ADA, no qualified individual with a disability shall, by reason of such disability, be excluded from participation in or be denied the benefits of services, programs or activities of a public entity, including state and local governmental agencies.</w:t>
      </w:r>
      <w:r w:rsidRPr="00792B82">
        <w:rPr>
          <w:rFonts w:eastAsia="Arial" w:cs="Arial"/>
          <w:color w:val="auto"/>
          <w:vertAlign w:val="superscript"/>
        </w:rPr>
        <w:footnoteReference w:id="45"/>
      </w:r>
      <w:r w:rsidR="00BB6ADD" w:rsidRPr="00792B82">
        <w:rPr>
          <w:rFonts w:eastAsia="Arial" w:cs="Arial"/>
          <w:color w:val="auto"/>
        </w:rPr>
        <w:t xml:space="preserve"> This prohibition applies to</w:t>
      </w:r>
      <w:r w:rsidRPr="00792B82">
        <w:rPr>
          <w:rFonts w:eastAsia="Arial" w:cs="Arial"/>
          <w:color w:val="auto"/>
        </w:rPr>
        <w:t xml:space="preserve"> state courts as providers of public programs and services. People with disabilities are to be given an equal opportunity to access, use, and fully participate in court services and programs. The ADA sought to eradicate barriers for persons with disabilities so that they could participate in the full spectrum of civic life. In the case of deaf individuals accessing courts, this can occur in many ways. The deaf person may be a litigant or party to the action, a witness, a parent or guardian of a litigant, a ju</w:t>
      </w:r>
      <w:r w:rsidR="00157522" w:rsidRPr="00792B82">
        <w:rPr>
          <w:rFonts w:eastAsia="Arial" w:cs="Arial"/>
          <w:color w:val="auto"/>
        </w:rPr>
        <w:t>ror, and even a court observer.</w:t>
      </w:r>
      <w:r w:rsidR="00B64788" w:rsidRPr="00792B82">
        <w:rPr>
          <w:rFonts w:eastAsia="Arial" w:cs="Arial"/>
          <w:color w:val="auto"/>
        </w:rPr>
        <w:t xml:space="preserve"> Under the ADA, courts are required to provide reasonable accommodations, such as sign language interpreters, fo</w:t>
      </w:r>
      <w:r w:rsidR="003F10D9" w:rsidRPr="00792B82">
        <w:rPr>
          <w:rFonts w:eastAsia="Arial" w:cs="Arial"/>
          <w:color w:val="auto"/>
        </w:rPr>
        <w:t>r persons with hearing loss who</w:t>
      </w:r>
      <w:r w:rsidR="00B64788" w:rsidRPr="00792B82">
        <w:rPr>
          <w:rFonts w:eastAsia="Arial" w:cs="Arial"/>
          <w:color w:val="auto"/>
        </w:rPr>
        <w:t xml:space="preserve"> serves in any of those aforementioned role</w:t>
      </w:r>
      <w:r w:rsidR="00747068" w:rsidRPr="00792B82">
        <w:rPr>
          <w:rFonts w:eastAsia="Arial" w:cs="Arial"/>
          <w:color w:val="auto"/>
        </w:rPr>
        <w:t>(s)</w:t>
      </w:r>
      <w:r w:rsidR="00B64788" w:rsidRPr="00792B82">
        <w:rPr>
          <w:rFonts w:eastAsia="Arial" w:cs="Arial"/>
          <w:color w:val="auto"/>
        </w:rPr>
        <w:t>.</w:t>
      </w:r>
    </w:p>
    <w:p w14:paraId="079661CC" w14:textId="77777777" w:rsidR="00F30984" w:rsidRPr="00792B82" w:rsidRDefault="00F30984" w:rsidP="003F10D9">
      <w:pPr>
        <w:rPr>
          <w:color w:val="auto"/>
        </w:rPr>
      </w:pPr>
    </w:p>
    <w:p w14:paraId="2F327FE4" w14:textId="77777777" w:rsidR="00F30984" w:rsidRPr="00792B82" w:rsidRDefault="00B96D9F" w:rsidP="003F10D9">
      <w:pPr>
        <w:rPr>
          <w:color w:val="auto"/>
        </w:rPr>
      </w:pPr>
      <w:r w:rsidRPr="00792B82">
        <w:rPr>
          <w:rFonts w:eastAsia="Arial" w:cs="Arial"/>
          <w:color w:val="auto"/>
        </w:rPr>
        <w:t xml:space="preserve">The ADA provides </w:t>
      </w:r>
      <w:r w:rsidR="006C64F4" w:rsidRPr="00792B82">
        <w:rPr>
          <w:rFonts w:eastAsia="Arial" w:cs="Arial"/>
          <w:color w:val="auto"/>
        </w:rPr>
        <w:t xml:space="preserve">access </w:t>
      </w:r>
      <w:r w:rsidR="001D6E01" w:rsidRPr="00792B82">
        <w:rPr>
          <w:rFonts w:eastAsia="Arial" w:cs="Arial"/>
          <w:color w:val="auto"/>
        </w:rPr>
        <w:t xml:space="preserve">to allow a person with a disability to fully participate in the program or activity </w:t>
      </w:r>
      <w:r w:rsidR="006C64F4" w:rsidRPr="00792B82">
        <w:rPr>
          <w:rFonts w:eastAsia="Arial" w:cs="Arial"/>
          <w:color w:val="auto"/>
        </w:rPr>
        <w:t>through a process known as request for a reasonable accommodation</w:t>
      </w:r>
      <w:r w:rsidR="001D6E01" w:rsidRPr="00792B82">
        <w:rPr>
          <w:rFonts w:eastAsia="Arial" w:cs="Arial"/>
          <w:color w:val="auto"/>
        </w:rPr>
        <w:t>.</w:t>
      </w:r>
      <w:r w:rsidR="006C64F4" w:rsidRPr="00792B82">
        <w:rPr>
          <w:rFonts w:eastAsia="Arial" w:cs="Arial"/>
          <w:color w:val="auto"/>
        </w:rPr>
        <w:t xml:space="preserve">  A court must provide the reasonable accommodation unless doing so would be a fundamental alteration of the program or service or would result in an undue</w:t>
      </w:r>
      <w:r w:rsidR="00E46604" w:rsidRPr="00792B82">
        <w:rPr>
          <w:rFonts w:eastAsia="Arial" w:cs="Arial"/>
          <w:color w:val="auto"/>
        </w:rPr>
        <w:t xml:space="preserve"> financial</w:t>
      </w:r>
      <w:r w:rsidR="006C64F4" w:rsidRPr="00792B82">
        <w:rPr>
          <w:rFonts w:eastAsia="Arial" w:cs="Arial"/>
          <w:color w:val="auto"/>
        </w:rPr>
        <w:t xml:space="preserve"> burden, taking into consideration the budget of the entire program. When the requested accommodation relates to comm</w:t>
      </w:r>
      <w:r w:rsidR="006C64F4" w:rsidRPr="00792B82">
        <w:rPr>
          <w:rFonts w:eastAsia="Arial" w:cs="Arial"/>
          <w:color w:val="auto"/>
          <w:highlight w:val="white"/>
        </w:rPr>
        <w:t>unication, the ADA requires that the accommodation must provide eff</w:t>
      </w:r>
      <w:r w:rsidR="004344B6" w:rsidRPr="00792B82">
        <w:rPr>
          <w:rFonts w:eastAsia="Arial" w:cs="Arial"/>
          <w:color w:val="auto"/>
          <w:highlight w:val="white"/>
        </w:rPr>
        <w:t xml:space="preserve">ective communication, </w:t>
      </w:r>
      <w:r w:rsidR="006C64F4" w:rsidRPr="00792B82">
        <w:rPr>
          <w:rFonts w:eastAsia="Arial" w:cs="Arial"/>
          <w:color w:val="auto"/>
          <w:highlight w:val="white"/>
        </w:rPr>
        <w:t>meaning that “whatever is written or spoken must be as clear and understandable to people with disabilities as it is for people who do not have disabilities.”</w:t>
      </w:r>
      <w:r w:rsidR="006C64F4" w:rsidRPr="00792B82">
        <w:rPr>
          <w:rFonts w:eastAsia="Arial" w:cs="Arial"/>
          <w:color w:val="auto"/>
          <w:highlight w:val="white"/>
          <w:vertAlign w:val="superscript"/>
        </w:rPr>
        <w:footnoteReference w:id="46"/>
      </w:r>
      <w:r w:rsidR="006C64F4" w:rsidRPr="00792B82">
        <w:rPr>
          <w:rFonts w:eastAsia="Arial" w:cs="Arial"/>
          <w:color w:val="auto"/>
          <w:highlight w:val="white"/>
        </w:rPr>
        <w:t xml:space="preserve"> When choosing an aid or service, Title II entities</w:t>
      </w:r>
      <w:r w:rsidR="006C64F4" w:rsidRPr="00792B82">
        <w:rPr>
          <w:rFonts w:eastAsia="Arial" w:cs="Arial"/>
          <w:b/>
          <w:color w:val="auto"/>
          <w:highlight w:val="white"/>
        </w:rPr>
        <w:t xml:space="preserve"> </w:t>
      </w:r>
      <w:r w:rsidR="006C64F4" w:rsidRPr="00792B82">
        <w:rPr>
          <w:rFonts w:eastAsia="Arial" w:cs="Arial"/>
          <w:color w:val="auto"/>
          <w:highlight w:val="white"/>
        </w:rPr>
        <w:t>are required to give primary consideration to the choice of aid or service requested by the person who has a communication disability.</w:t>
      </w:r>
      <w:r w:rsidR="006C64F4" w:rsidRPr="00792B82">
        <w:rPr>
          <w:rFonts w:eastAsia="Arial" w:cs="Arial"/>
          <w:color w:val="auto"/>
          <w:highlight w:val="white"/>
          <w:vertAlign w:val="superscript"/>
        </w:rPr>
        <w:footnoteReference w:id="47"/>
      </w:r>
      <w:r w:rsidR="006C64F4" w:rsidRPr="00792B82">
        <w:rPr>
          <w:rFonts w:eastAsia="Arial" w:cs="Arial"/>
          <w:color w:val="auto"/>
          <w:highlight w:val="white"/>
        </w:rPr>
        <w:t xml:space="preserve"> The state or local government must honor the person’s choice, unless it can demonstrate that another equally effective means of communication is available, or that the use of the means chosen would result in a fundamental alteration or in an undue burden. </w:t>
      </w:r>
      <w:r w:rsidR="006C64F4" w:rsidRPr="00792B82">
        <w:rPr>
          <w:rFonts w:eastAsia="Arial" w:cs="Arial"/>
          <w:color w:val="auto"/>
        </w:rPr>
        <w:t>When the requested accommodation is a sign language interpreter, provision of the interpreter necessarily requires that the interpreter services pr</w:t>
      </w:r>
      <w:r w:rsidR="00BB6ADD" w:rsidRPr="00792B82">
        <w:rPr>
          <w:rFonts w:eastAsia="Arial" w:cs="Arial"/>
          <w:color w:val="auto"/>
        </w:rPr>
        <w:t>ovided be qualified</w:t>
      </w:r>
      <w:r w:rsidR="006C64F4" w:rsidRPr="00792B82">
        <w:rPr>
          <w:rFonts w:eastAsia="Arial" w:cs="Arial"/>
          <w:color w:val="auto"/>
        </w:rPr>
        <w:t xml:space="preserve">. Legal settings require specialized skills and the use of certified interpreters should be prioritized. ASL interpreter qualifications and use of intermediary interpreters </w:t>
      </w:r>
      <w:r w:rsidR="004344B6" w:rsidRPr="00792B82">
        <w:rPr>
          <w:rFonts w:eastAsia="Arial" w:cs="Arial"/>
          <w:color w:val="auto"/>
        </w:rPr>
        <w:t xml:space="preserve">are discussed in Section C (3) </w:t>
      </w:r>
      <w:r w:rsidR="006C64F4" w:rsidRPr="00792B82">
        <w:rPr>
          <w:rFonts w:eastAsia="Arial" w:cs="Arial"/>
          <w:color w:val="auto"/>
        </w:rPr>
        <w:t>below.</w:t>
      </w:r>
    </w:p>
    <w:p w14:paraId="3F610AD2" w14:textId="77777777" w:rsidR="00F30984" w:rsidRPr="00792B82" w:rsidRDefault="00F30984" w:rsidP="003F10D9">
      <w:pPr>
        <w:rPr>
          <w:color w:val="auto"/>
        </w:rPr>
      </w:pPr>
    </w:p>
    <w:p w14:paraId="08E8EE96" w14:textId="77777777" w:rsidR="00F30984" w:rsidRPr="00792B82" w:rsidRDefault="006C64F4" w:rsidP="003F10D9">
      <w:pPr>
        <w:rPr>
          <w:color w:val="auto"/>
        </w:rPr>
      </w:pPr>
      <w:r w:rsidRPr="00792B82">
        <w:rPr>
          <w:rFonts w:eastAsia="Arial" w:cs="Arial"/>
          <w:color w:val="auto"/>
        </w:rPr>
        <w:t>Washin</w:t>
      </w:r>
      <w:r w:rsidR="004344B6" w:rsidRPr="00792B82">
        <w:rPr>
          <w:rFonts w:eastAsia="Arial" w:cs="Arial"/>
          <w:color w:val="auto"/>
        </w:rPr>
        <w:t xml:space="preserve">gton State Statute RCW 2.42 </w:t>
      </w:r>
      <w:r w:rsidRPr="00792B82">
        <w:rPr>
          <w:rFonts w:eastAsia="Arial" w:cs="Arial"/>
          <w:color w:val="auto"/>
        </w:rPr>
        <w:t xml:space="preserve">governs delivery of interpreter services for </w:t>
      </w:r>
      <w:r w:rsidR="008F6497" w:rsidRPr="00792B82">
        <w:rPr>
          <w:rFonts w:eastAsia="Arial" w:cs="Arial"/>
          <w:color w:val="auto"/>
        </w:rPr>
        <w:t>D/HH/DB</w:t>
      </w:r>
      <w:r w:rsidRPr="00792B82">
        <w:rPr>
          <w:rFonts w:eastAsia="Arial" w:cs="Arial"/>
          <w:color w:val="auto"/>
        </w:rPr>
        <w:t xml:space="preserve"> persons in Washington courts. In establis</w:t>
      </w:r>
      <w:r w:rsidR="003B2592" w:rsidRPr="00792B82">
        <w:rPr>
          <w:rFonts w:eastAsia="Arial" w:cs="Arial"/>
          <w:color w:val="auto"/>
        </w:rPr>
        <w:t xml:space="preserve">hing RCW 2.42, the legislature </w:t>
      </w:r>
      <w:r w:rsidRPr="00792B82">
        <w:rPr>
          <w:rFonts w:eastAsia="Arial" w:cs="Arial"/>
          <w:color w:val="auto"/>
        </w:rPr>
        <w:t>stated, “It i</w:t>
      </w:r>
      <w:r w:rsidRPr="00792B82">
        <w:rPr>
          <w:rFonts w:eastAsia="Arial" w:cs="Arial"/>
          <w:color w:val="auto"/>
          <w:highlight w:val="white"/>
        </w:rPr>
        <w:t xml:space="preserve">s hereby declared to be the policy of this state to secure the constitutional rights of deaf persons and of other persons who, because of impairment of hearing or speech, are unable to readily understand or communicate the spoken English language, and who consequently cannot be fully protected in legal proceedings unless qualified interpreters are available to assist them.” RCW 2.42.010. The ADA and the relevant Washington RCW contemplate appointment of interpreter services to provide equal access to courts </w:t>
      </w:r>
      <w:r w:rsidR="001D6E01" w:rsidRPr="00792B82">
        <w:rPr>
          <w:rFonts w:eastAsia="Arial" w:cs="Arial"/>
          <w:color w:val="auto"/>
          <w:highlight w:val="white"/>
        </w:rPr>
        <w:t xml:space="preserve">not only </w:t>
      </w:r>
      <w:r w:rsidRPr="00792B82">
        <w:rPr>
          <w:rFonts w:eastAsia="Arial" w:cs="Arial"/>
          <w:color w:val="auto"/>
          <w:highlight w:val="white"/>
        </w:rPr>
        <w:t xml:space="preserve">by parties, witnesses, parents or guardians, but also </w:t>
      </w:r>
      <w:r w:rsidR="001D6E01" w:rsidRPr="00792B82">
        <w:rPr>
          <w:rFonts w:eastAsia="Arial" w:cs="Arial"/>
          <w:color w:val="auto"/>
          <w:highlight w:val="white"/>
        </w:rPr>
        <w:t>by D/HH/DB individuals in the role of</w:t>
      </w:r>
      <w:r w:rsidRPr="00792B82">
        <w:rPr>
          <w:rFonts w:eastAsia="Arial" w:cs="Arial"/>
          <w:color w:val="auto"/>
          <w:highlight w:val="white"/>
        </w:rPr>
        <w:t xml:space="preserve"> juror or member of the public observing court proceedings. RCW 2.42.120 provides for appointment of interpreters for deaf individuals in the following instances: </w:t>
      </w:r>
    </w:p>
    <w:p w14:paraId="6B15B13A" w14:textId="77777777" w:rsidR="00F30984" w:rsidRPr="00792B82" w:rsidRDefault="00F30984" w:rsidP="003F10D9">
      <w:pPr>
        <w:spacing w:line="312" w:lineRule="auto"/>
        <w:rPr>
          <w:color w:val="auto"/>
        </w:rPr>
      </w:pPr>
    </w:p>
    <w:p w14:paraId="3A3CFBE0" w14:textId="77777777" w:rsidR="00F30984" w:rsidRPr="00792B82" w:rsidRDefault="006C64F4" w:rsidP="003F10D9">
      <w:pPr>
        <w:ind w:left="720"/>
        <w:rPr>
          <w:color w:val="auto"/>
        </w:rPr>
      </w:pPr>
      <w:r w:rsidRPr="00792B82">
        <w:rPr>
          <w:rFonts w:eastAsia="Arial" w:cs="Arial"/>
          <w:color w:val="auto"/>
          <w:highlight w:val="white"/>
        </w:rPr>
        <w:t>(1) If a hearing impaired person is a party or witness at any stage of a judicial or quasi-judicial proceeding in the state or in a political subdivision, including but not limited to civil and criminal court proceedings, grand jury proceedings, proceedings before a magistrate, juvenile proceedings, adoption proceedings, mental health commitment proceedings, and any proceeding in which a hearing impaired person may be subject to confinement or criminal sanction, the appointing authority shall appoint and pay for a qualified interpreter to interpret the proceedings.</w:t>
      </w:r>
    </w:p>
    <w:p w14:paraId="50979950" w14:textId="77777777" w:rsidR="00F30984" w:rsidRPr="00792B82" w:rsidRDefault="00F30984" w:rsidP="003F10D9">
      <w:pPr>
        <w:ind w:left="720"/>
        <w:rPr>
          <w:color w:val="auto"/>
        </w:rPr>
      </w:pPr>
    </w:p>
    <w:p w14:paraId="62E18334" w14:textId="77777777" w:rsidR="00F30984" w:rsidRPr="00792B82" w:rsidRDefault="006C64F4" w:rsidP="003F10D9">
      <w:pPr>
        <w:ind w:left="720"/>
        <w:rPr>
          <w:color w:val="auto"/>
        </w:rPr>
      </w:pPr>
      <w:r w:rsidRPr="00792B82">
        <w:rPr>
          <w:rFonts w:eastAsia="Arial" w:cs="Arial"/>
          <w:color w:val="auto"/>
          <w:highlight w:val="white"/>
        </w:rPr>
        <w:t>(2) If the parent, guardian, or custodian of a juvenile brought before a court is hearing impaired, the appointing authority shall appoint and pay for a qualified interpreter to interpret the proceedings.</w:t>
      </w:r>
    </w:p>
    <w:p w14:paraId="00734660" w14:textId="77777777" w:rsidR="00F30984" w:rsidRPr="00792B82" w:rsidRDefault="00F30984" w:rsidP="003F10D9">
      <w:pPr>
        <w:ind w:left="720"/>
        <w:rPr>
          <w:color w:val="auto"/>
        </w:rPr>
      </w:pPr>
    </w:p>
    <w:p w14:paraId="615F743D" w14:textId="77777777" w:rsidR="00F30984" w:rsidRPr="00792B82" w:rsidRDefault="006C64F4" w:rsidP="003F10D9">
      <w:pPr>
        <w:ind w:left="720"/>
        <w:rPr>
          <w:color w:val="auto"/>
        </w:rPr>
      </w:pPr>
      <w:r w:rsidRPr="00792B82">
        <w:rPr>
          <w:rFonts w:eastAsia="Arial" w:cs="Arial"/>
          <w:color w:val="auto"/>
          <w:highlight w:val="white"/>
        </w:rPr>
        <w:t>(3) If a hearing impaired person participates in a program or activity ordered by a court as part of the sentence or order of disposition, required as part of a diversion agreement or deferred prosecution program, or required as a condition of probation or parole, the appointing authority shall appoint and pay for a qualified interpreter to interpret exchange of information during the program or activity.</w:t>
      </w:r>
    </w:p>
    <w:p w14:paraId="25FB3E2D" w14:textId="77777777" w:rsidR="00F30984" w:rsidRPr="00792B82" w:rsidRDefault="00F30984" w:rsidP="003F10D9">
      <w:pPr>
        <w:ind w:left="720"/>
        <w:rPr>
          <w:color w:val="auto"/>
        </w:rPr>
      </w:pPr>
    </w:p>
    <w:p w14:paraId="328D0683" w14:textId="77777777" w:rsidR="00F30984" w:rsidRPr="00792B82" w:rsidRDefault="006C64F4" w:rsidP="003F10D9">
      <w:pPr>
        <w:ind w:left="720"/>
        <w:rPr>
          <w:color w:val="auto"/>
        </w:rPr>
      </w:pPr>
      <w:r w:rsidRPr="00792B82">
        <w:rPr>
          <w:rFonts w:eastAsia="Arial" w:cs="Arial"/>
          <w:color w:val="auto"/>
          <w:highlight w:val="white"/>
        </w:rPr>
        <w:t>(4) If a law enforcement agency conducts a criminal investigation involving the interviewing of a hearing impaired person, whether as a victim, witness, or suspect, the appointing authority shall appoint and pay for a qualified interpreter throughout the investigation. Whenever a law enforcement agency conducts a criminal investigation involving the interviewing of a minor child whose parent, guardian, or custodian is hearing impaired, whether as a victim, witness, or suspect, the appointing authority shall appoint and pay for a qualified interpreter throughout the investigation. No employee of the law enforcement agency who has responsibilities other than interpreting may be appointed as the qualified interpreter.</w:t>
      </w:r>
    </w:p>
    <w:p w14:paraId="0CCFFB1D" w14:textId="77777777" w:rsidR="00F30984" w:rsidRPr="00792B82" w:rsidRDefault="006C64F4" w:rsidP="005027D3">
      <w:pPr>
        <w:ind w:left="720"/>
        <w:rPr>
          <w:color w:val="auto"/>
        </w:rPr>
      </w:pPr>
      <w:r w:rsidRPr="00792B82">
        <w:rPr>
          <w:rFonts w:eastAsia="Arial" w:cs="Arial"/>
          <w:color w:val="auto"/>
          <w:highlight w:val="white"/>
        </w:rPr>
        <w:t>(5) If a hearing impaired person is arrested for an alleged violation of a criminal law the arresting officer or the officer's supervisor shall, at the earliest possible time, procure and arrange payment for a qualified interpreter for any notification of rights, warning, interrogation, or taking of a statement. No employee of the law enforcement agency who has responsibilities other than interpreting may be appointed as the qualified interpreter.</w:t>
      </w:r>
    </w:p>
    <w:p w14:paraId="21E15277" w14:textId="77777777" w:rsidR="00F30984" w:rsidRPr="00792B82" w:rsidRDefault="00F30984" w:rsidP="003F10D9">
      <w:pPr>
        <w:ind w:left="720"/>
        <w:rPr>
          <w:color w:val="auto"/>
        </w:rPr>
      </w:pPr>
    </w:p>
    <w:p w14:paraId="5C256B48" w14:textId="77777777" w:rsidR="00F30984" w:rsidRPr="00792B82" w:rsidRDefault="006C64F4" w:rsidP="003F10D9">
      <w:pPr>
        <w:ind w:left="720"/>
        <w:rPr>
          <w:color w:val="auto"/>
        </w:rPr>
      </w:pPr>
      <w:r w:rsidRPr="00792B82">
        <w:rPr>
          <w:rFonts w:eastAsia="Arial" w:cs="Arial"/>
          <w:color w:val="auto"/>
          <w:highlight w:val="white"/>
        </w:rPr>
        <w:t>(6) Where it is the policy and practice of a court of this state or of a political subdivision to appoint and pay counsel for persons who are indigent, the appointing authority shall appoint and pay for a qualified interpreter for hearing impaired persons to facilitate communication with counsel in all phases of the preparation and presentation of the case.</w:t>
      </w:r>
    </w:p>
    <w:p w14:paraId="22919102" w14:textId="77777777" w:rsidR="00F30984" w:rsidRPr="00792B82" w:rsidRDefault="00F30984" w:rsidP="003F10D9">
      <w:pPr>
        <w:rPr>
          <w:color w:val="auto"/>
        </w:rPr>
      </w:pPr>
    </w:p>
    <w:p w14:paraId="4574CA20" w14:textId="77777777" w:rsidR="00F30984" w:rsidRPr="00792B82" w:rsidRDefault="006C64F4" w:rsidP="003F10D9">
      <w:pPr>
        <w:rPr>
          <w:color w:val="auto"/>
        </w:rPr>
      </w:pPr>
      <w:r w:rsidRPr="00792B82">
        <w:rPr>
          <w:rFonts w:eastAsia="Arial" w:cs="Arial"/>
          <w:color w:val="auto"/>
        </w:rPr>
        <w:t>Additionally, in an effort to provide persons with disabilities access to any activities afforded the general</w:t>
      </w:r>
      <w:r w:rsidR="00622089" w:rsidRPr="00792B82">
        <w:rPr>
          <w:rFonts w:eastAsia="Arial" w:cs="Arial"/>
          <w:color w:val="auto"/>
        </w:rPr>
        <w:t xml:space="preserve"> public, W</w:t>
      </w:r>
      <w:r w:rsidR="00FD20BA" w:rsidRPr="00792B82">
        <w:rPr>
          <w:rFonts w:eastAsia="Arial" w:cs="Arial"/>
          <w:color w:val="auto"/>
        </w:rPr>
        <w:t xml:space="preserve">ashington State’s Law </w:t>
      </w:r>
      <w:proofErr w:type="gramStart"/>
      <w:r w:rsidRPr="00792B82">
        <w:rPr>
          <w:rFonts w:eastAsia="Arial" w:cs="Arial"/>
          <w:color w:val="auto"/>
        </w:rPr>
        <w:t>Against</w:t>
      </w:r>
      <w:proofErr w:type="gramEnd"/>
      <w:r w:rsidRPr="00792B82">
        <w:rPr>
          <w:rFonts w:eastAsia="Arial" w:cs="Arial"/>
          <w:color w:val="auto"/>
        </w:rPr>
        <w:t xml:space="preserve"> Discrimination, RCW 49.60, prohibits discrimination based on disability in</w:t>
      </w:r>
      <w:r w:rsidR="006804C4" w:rsidRPr="00792B82">
        <w:rPr>
          <w:rFonts w:eastAsia="Arial" w:cs="Arial"/>
          <w:color w:val="auto"/>
        </w:rPr>
        <w:t xml:space="preserve"> places of public accommodation. </w:t>
      </w:r>
      <w:r w:rsidRPr="00792B82">
        <w:rPr>
          <w:rFonts w:eastAsia="Arial" w:cs="Arial"/>
          <w:color w:val="auto"/>
        </w:rPr>
        <w:t>General Rule 33, regarding Requests for Accommodations for Persons with Disabilities</w:t>
      </w:r>
      <w:r w:rsidR="006804C4" w:rsidRPr="00792B82">
        <w:rPr>
          <w:rFonts w:eastAsia="Arial" w:cs="Arial"/>
          <w:color w:val="auto"/>
        </w:rPr>
        <w:t>,</w:t>
      </w:r>
      <w:r w:rsidRPr="00792B82">
        <w:rPr>
          <w:rFonts w:eastAsia="Arial" w:cs="Arial"/>
          <w:color w:val="auto"/>
        </w:rPr>
        <w:t xml:space="preserve"> provides additional guidance to courts on the provision of accommodations for persons with disabilities. The process in some Washington Courts is to use the GR 33 form for requesting </w:t>
      </w:r>
      <w:r w:rsidR="004344B6" w:rsidRPr="00792B82">
        <w:rPr>
          <w:rFonts w:eastAsia="Arial" w:cs="Arial"/>
          <w:color w:val="auto"/>
        </w:rPr>
        <w:t>accommodations;</w:t>
      </w:r>
      <w:r w:rsidRPr="00792B82">
        <w:rPr>
          <w:rFonts w:eastAsia="Arial" w:cs="Arial"/>
          <w:color w:val="auto"/>
        </w:rPr>
        <w:t xml:space="preserve"> however, courts must ensure that the form itself and the process for requesting the accommodation does not become an additional barrier for persons with disabilities.</w:t>
      </w:r>
      <w:r w:rsidR="004344B6" w:rsidRPr="00792B82">
        <w:rPr>
          <w:rFonts w:eastAsia="Arial" w:cs="Arial"/>
          <w:color w:val="auto"/>
        </w:rPr>
        <w:t xml:space="preserve"> </w:t>
      </w:r>
    </w:p>
    <w:p w14:paraId="2C7B03A5" w14:textId="77777777" w:rsidR="00F30984" w:rsidRPr="00792B82" w:rsidRDefault="00F30984" w:rsidP="003F10D9">
      <w:pPr>
        <w:rPr>
          <w:color w:val="auto"/>
        </w:rPr>
      </w:pPr>
    </w:p>
    <w:p w14:paraId="06479880" w14:textId="77777777" w:rsidR="00F30984" w:rsidRPr="00792B82" w:rsidRDefault="006C64F4" w:rsidP="003F10D9">
      <w:pPr>
        <w:rPr>
          <w:rFonts w:eastAsia="Arial" w:cs="Arial"/>
          <w:color w:val="auto"/>
        </w:rPr>
      </w:pPr>
      <w:r w:rsidRPr="00792B82">
        <w:rPr>
          <w:rFonts w:eastAsia="Arial" w:cs="Arial"/>
          <w:color w:val="auto"/>
        </w:rPr>
        <w:t>These mandates regarding the delivery of interpreter services in legal proceedings require courts to provide sign language interpreter services, when requested, by qualified individuals, and in a timely manner. Under both Federal and State law, the court may not charge for the cost of providing the accommodation. A disabled party may not be asked to obtain a fee waiver for interpreter services or in any way be charged or taxed for the cost of services; nor should any policy developed by a local court create barriers to requesting these services.  Notice of the availability of interpreter services must be posted along with notice of other broader accommodations avail</w:t>
      </w:r>
      <w:r w:rsidR="006804C4" w:rsidRPr="00792B82">
        <w:rPr>
          <w:rFonts w:eastAsia="Arial" w:cs="Arial"/>
          <w:color w:val="auto"/>
        </w:rPr>
        <w:t>able and required by the ADA including</w:t>
      </w:r>
      <w:r w:rsidRPr="00792B82">
        <w:rPr>
          <w:rFonts w:eastAsia="Arial" w:cs="Arial"/>
          <w:color w:val="auto"/>
        </w:rPr>
        <w:t xml:space="preserve"> the process to request and obtain the accommodation.</w:t>
      </w:r>
    </w:p>
    <w:p w14:paraId="03B22BE3" w14:textId="77777777" w:rsidR="00194839" w:rsidRPr="00792B82" w:rsidRDefault="00194839" w:rsidP="003F10D9">
      <w:pPr>
        <w:rPr>
          <w:rFonts w:eastAsia="Arial" w:cs="Arial"/>
          <w:color w:val="auto"/>
        </w:rPr>
      </w:pPr>
    </w:p>
    <w:p w14:paraId="654A5E95" w14:textId="77777777" w:rsidR="00194839" w:rsidRPr="00792B82" w:rsidRDefault="00194839" w:rsidP="003F10D9">
      <w:pPr>
        <w:rPr>
          <w:rFonts w:eastAsia="Arial" w:cs="Arial"/>
          <w:color w:val="auto"/>
        </w:rPr>
      </w:pPr>
      <w:r w:rsidRPr="00792B82">
        <w:rPr>
          <w:rFonts w:eastAsia="Arial" w:cs="Arial"/>
          <w:color w:val="auto"/>
        </w:rPr>
        <w:t>Under RCW 2.42.150 (1), the right to a qualified interpreter may not be waived except when (a) a D/HH/DB person requests a waiver through the</w:t>
      </w:r>
      <w:r w:rsidR="003F10D9" w:rsidRPr="00792B82">
        <w:rPr>
          <w:rFonts w:eastAsia="Arial" w:cs="Arial"/>
          <w:color w:val="auto"/>
        </w:rPr>
        <w:t xml:space="preserve"> use of a qualified interpreter </w:t>
      </w:r>
      <w:r w:rsidRPr="00792B82">
        <w:rPr>
          <w:rFonts w:eastAsia="Arial" w:cs="Arial"/>
          <w:color w:val="auto"/>
        </w:rPr>
        <w:t>(b) the counsel, if any, of the D/HH/DB person consents; and (c) the appointing authority determines that the waiver has been made knowingly, voluntarily, and intelligently. This necessarily requires discussion of the waiver through a qualified interpreter, on the record, to ensure a knowing, voluntary waiver. If no qualified interpreter is available, the only option available is to reschedule t</w:t>
      </w:r>
      <w:r w:rsidR="0073116C" w:rsidRPr="00792B82">
        <w:rPr>
          <w:rFonts w:eastAsia="Arial" w:cs="Arial"/>
          <w:color w:val="auto"/>
        </w:rPr>
        <w:t>he hearing until</w:t>
      </w:r>
      <w:r w:rsidRPr="00792B82">
        <w:rPr>
          <w:rFonts w:eastAsia="Arial" w:cs="Arial"/>
          <w:color w:val="auto"/>
        </w:rPr>
        <w:t xml:space="preserve"> an interpreter is available.</w:t>
      </w:r>
    </w:p>
    <w:p w14:paraId="711B6007" w14:textId="77777777" w:rsidR="00F30984" w:rsidRPr="00792B82" w:rsidRDefault="00F30984" w:rsidP="003F10D9">
      <w:pPr>
        <w:rPr>
          <w:color w:val="auto"/>
        </w:rPr>
      </w:pPr>
    </w:p>
    <w:p w14:paraId="423FEDF2" w14:textId="36BB3627" w:rsidR="00F30984" w:rsidRPr="00792B82" w:rsidRDefault="006E0366" w:rsidP="003F10D9">
      <w:pPr>
        <w:pStyle w:val="ListParagraph"/>
        <w:numPr>
          <w:ilvl w:val="0"/>
          <w:numId w:val="11"/>
        </w:numPr>
        <w:ind w:left="1080" w:hanging="270"/>
        <w:rPr>
          <w:color w:val="auto"/>
        </w:rPr>
      </w:pPr>
      <w:r w:rsidRPr="00792B82">
        <w:rPr>
          <w:rFonts w:eastAsia="Arial" w:cs="Arial"/>
          <w:color w:val="auto"/>
          <w:u w:val="single"/>
        </w:rPr>
        <w:t>Interpreter Services M</w:t>
      </w:r>
      <w:r w:rsidR="003E01C0" w:rsidRPr="00792B82">
        <w:rPr>
          <w:rFonts w:eastAsia="Arial" w:cs="Arial"/>
          <w:color w:val="auto"/>
          <w:u w:val="single"/>
        </w:rPr>
        <w:t>ust be p</w:t>
      </w:r>
      <w:r w:rsidR="006C64F4" w:rsidRPr="00792B82">
        <w:rPr>
          <w:rFonts w:eastAsia="Arial" w:cs="Arial"/>
          <w:color w:val="auto"/>
          <w:u w:val="single"/>
        </w:rPr>
        <w:t xml:space="preserve">rovided for </w:t>
      </w:r>
      <w:r w:rsidR="00052217" w:rsidRPr="00792B82">
        <w:rPr>
          <w:rFonts w:eastAsia="Arial" w:cs="Arial"/>
          <w:color w:val="auto"/>
          <w:u w:val="single"/>
        </w:rPr>
        <w:t xml:space="preserve">D/HH/DB </w:t>
      </w:r>
      <w:r w:rsidRPr="00792B82">
        <w:rPr>
          <w:rFonts w:eastAsia="Arial" w:cs="Arial"/>
          <w:color w:val="auto"/>
          <w:u w:val="single"/>
        </w:rPr>
        <w:t>Individuals for O</w:t>
      </w:r>
      <w:r w:rsidR="003F10D9" w:rsidRPr="00792B82">
        <w:rPr>
          <w:rFonts w:eastAsia="Arial" w:cs="Arial"/>
          <w:color w:val="auto"/>
          <w:u w:val="single"/>
        </w:rPr>
        <w:t xml:space="preserve">ut of </w:t>
      </w:r>
      <w:r w:rsidRPr="00792B82">
        <w:rPr>
          <w:rFonts w:eastAsia="Arial" w:cs="Arial"/>
          <w:color w:val="auto"/>
          <w:u w:val="single"/>
        </w:rPr>
        <w:t>Court Contact with Court Staff and other Court-Related S</w:t>
      </w:r>
      <w:r w:rsidR="006C64F4" w:rsidRPr="00792B82">
        <w:rPr>
          <w:rFonts w:eastAsia="Arial" w:cs="Arial"/>
          <w:color w:val="auto"/>
          <w:u w:val="single"/>
        </w:rPr>
        <w:t>ervices.</w:t>
      </w:r>
    </w:p>
    <w:p w14:paraId="29982B11" w14:textId="77777777" w:rsidR="00F30984" w:rsidRPr="00792B82" w:rsidRDefault="00F30984" w:rsidP="003F10D9">
      <w:pPr>
        <w:rPr>
          <w:color w:val="auto"/>
        </w:rPr>
      </w:pPr>
    </w:p>
    <w:p w14:paraId="4DB8EFF6" w14:textId="77777777" w:rsidR="00F30984" w:rsidRPr="00792B82" w:rsidRDefault="006C64F4" w:rsidP="003F10D9">
      <w:pPr>
        <w:rPr>
          <w:color w:val="auto"/>
        </w:rPr>
      </w:pPr>
      <w:r w:rsidRPr="00792B82">
        <w:rPr>
          <w:rFonts w:eastAsia="Arial" w:cs="Arial"/>
          <w:color w:val="auto"/>
        </w:rPr>
        <w:t xml:space="preserve">Federal and State law require equal access to all programs and services for persons with disabilities. The ADA prohibits discrimination by state and local governments in </w:t>
      </w:r>
      <w:r w:rsidR="004344B6" w:rsidRPr="00792B82">
        <w:rPr>
          <w:rFonts w:eastAsia="Arial" w:cs="Arial"/>
          <w:color w:val="auto"/>
        </w:rPr>
        <w:t>all of its operations. RCW 2.42</w:t>
      </w:r>
      <w:r w:rsidRPr="00792B82">
        <w:rPr>
          <w:rFonts w:eastAsia="Arial" w:cs="Arial"/>
          <w:color w:val="auto"/>
        </w:rPr>
        <w:t xml:space="preserve"> requires courts to appoint and pay for interpreters for D</w:t>
      </w:r>
      <w:r w:rsidR="00BB6ADD" w:rsidRPr="00792B82">
        <w:rPr>
          <w:rFonts w:eastAsia="Arial" w:cs="Arial"/>
          <w:color w:val="auto"/>
        </w:rPr>
        <w:t>/HH</w:t>
      </w:r>
      <w:r w:rsidRPr="00792B82">
        <w:rPr>
          <w:rFonts w:eastAsia="Arial" w:cs="Arial"/>
          <w:color w:val="auto"/>
        </w:rPr>
        <w:t>/</w:t>
      </w:r>
      <w:r w:rsidR="00BB6ADD" w:rsidRPr="00792B82">
        <w:rPr>
          <w:rFonts w:eastAsia="Arial" w:cs="Arial"/>
          <w:color w:val="auto"/>
        </w:rPr>
        <w:t>D</w:t>
      </w:r>
      <w:r w:rsidRPr="00792B82">
        <w:rPr>
          <w:rFonts w:eastAsia="Arial" w:cs="Arial"/>
          <w:color w:val="auto"/>
        </w:rPr>
        <w:t xml:space="preserve">B individuals beyond legal proceedings. RCW 2.42.120 </w:t>
      </w:r>
      <w:r w:rsidRPr="00792B82">
        <w:rPr>
          <w:rFonts w:eastAsia="Arial" w:cs="Arial"/>
          <w:color w:val="auto"/>
          <w:highlight w:val="white"/>
        </w:rPr>
        <w:t>(3) states that “</w:t>
      </w:r>
      <w:r w:rsidR="00BB6ADD" w:rsidRPr="00792B82">
        <w:rPr>
          <w:rFonts w:eastAsia="Arial" w:cs="Arial"/>
          <w:color w:val="auto"/>
          <w:highlight w:val="white"/>
        </w:rPr>
        <w:t>[</w:t>
      </w:r>
      <w:r w:rsidRPr="00792B82">
        <w:rPr>
          <w:rFonts w:eastAsia="Arial" w:cs="Arial"/>
          <w:color w:val="auto"/>
          <w:highlight w:val="white"/>
        </w:rPr>
        <w:t>I</w:t>
      </w:r>
      <w:r w:rsidR="00BB6ADD" w:rsidRPr="00792B82">
        <w:rPr>
          <w:rFonts w:eastAsia="Arial" w:cs="Arial"/>
          <w:color w:val="auto"/>
          <w:highlight w:val="white"/>
        </w:rPr>
        <w:t>]</w:t>
      </w:r>
      <w:r w:rsidRPr="00792B82">
        <w:rPr>
          <w:rFonts w:eastAsia="Arial" w:cs="Arial"/>
          <w:color w:val="auto"/>
          <w:highlight w:val="white"/>
        </w:rPr>
        <w:t xml:space="preserve">f a hearing impaired person participates in a program or activity ordered by a court as part of the sentence or order of disposition, required as part of a diversion agreement or deferred prosecution program, or required as a condition of probation or parole, the appointing authority shall appoint and pay for a qualified interpreter to interpret exchange of information during the program or activity.” </w:t>
      </w:r>
    </w:p>
    <w:p w14:paraId="4ADA8077" w14:textId="77777777" w:rsidR="00F30984" w:rsidRPr="00792B82" w:rsidRDefault="00F30984" w:rsidP="003F10D9">
      <w:pPr>
        <w:rPr>
          <w:color w:val="auto"/>
        </w:rPr>
      </w:pPr>
    </w:p>
    <w:p w14:paraId="3B7F35BD" w14:textId="77777777" w:rsidR="00F30984" w:rsidRPr="00792B82" w:rsidRDefault="006C64F4" w:rsidP="003F10D9">
      <w:pPr>
        <w:rPr>
          <w:color w:val="auto"/>
        </w:rPr>
      </w:pPr>
      <w:r w:rsidRPr="00792B82">
        <w:rPr>
          <w:rFonts w:eastAsia="Arial" w:cs="Arial"/>
          <w:color w:val="auto"/>
          <w:highlight w:val="white"/>
        </w:rPr>
        <w:t>Similar to the requirements for LEP individuals, courts must ensure that all services provided or offered in the courthouse are accessible</w:t>
      </w:r>
      <w:r w:rsidR="004344B6" w:rsidRPr="00792B82">
        <w:rPr>
          <w:rFonts w:eastAsia="Arial" w:cs="Arial"/>
          <w:color w:val="auto"/>
          <w:highlight w:val="white"/>
        </w:rPr>
        <w:t xml:space="preserve"> to </w:t>
      </w:r>
      <w:r w:rsidR="00BB6ADD" w:rsidRPr="00792B82">
        <w:rPr>
          <w:rFonts w:eastAsia="Arial" w:cs="Arial"/>
          <w:color w:val="auto"/>
          <w:highlight w:val="white"/>
        </w:rPr>
        <w:t>D/HH/DB individuals</w:t>
      </w:r>
      <w:r w:rsidR="003F10D9" w:rsidRPr="00792B82">
        <w:rPr>
          <w:rFonts w:eastAsia="Arial" w:cs="Arial"/>
          <w:color w:val="auto"/>
          <w:highlight w:val="white"/>
        </w:rPr>
        <w:t>. This includes the c</w:t>
      </w:r>
      <w:r w:rsidRPr="00792B82">
        <w:rPr>
          <w:rFonts w:eastAsia="Arial" w:cs="Arial"/>
          <w:color w:val="auto"/>
          <w:highlight w:val="white"/>
        </w:rPr>
        <w:t>lerk’s office and other programs operated from within the court building. Because many</w:t>
      </w:r>
      <w:r w:rsidR="00B9444C" w:rsidRPr="00792B82">
        <w:rPr>
          <w:rFonts w:eastAsia="Arial" w:cs="Arial"/>
          <w:color w:val="auto"/>
          <w:highlight w:val="white"/>
        </w:rPr>
        <w:t xml:space="preserve"> of the out-of-court </w:t>
      </w:r>
      <w:r w:rsidRPr="00792B82">
        <w:rPr>
          <w:rFonts w:eastAsia="Arial" w:cs="Arial"/>
          <w:color w:val="auto"/>
          <w:highlight w:val="white"/>
        </w:rPr>
        <w:t>interactions are not pre-scheduled, specia</w:t>
      </w:r>
      <w:r w:rsidR="00CA3D5A" w:rsidRPr="00792B82">
        <w:rPr>
          <w:rFonts w:eastAsia="Arial" w:cs="Arial"/>
          <w:color w:val="auto"/>
          <w:highlight w:val="white"/>
        </w:rPr>
        <w:t>l considerations and planning are</w:t>
      </w:r>
      <w:r w:rsidRPr="00792B82">
        <w:rPr>
          <w:rFonts w:eastAsia="Arial" w:cs="Arial"/>
          <w:color w:val="auto"/>
          <w:highlight w:val="white"/>
        </w:rPr>
        <w:t xml:space="preserve"> necessary to</w:t>
      </w:r>
      <w:r w:rsidR="00B9444C" w:rsidRPr="00792B82">
        <w:rPr>
          <w:rFonts w:eastAsia="Arial" w:cs="Arial"/>
          <w:color w:val="auto"/>
          <w:highlight w:val="white"/>
        </w:rPr>
        <w:t xml:space="preserve"> ensure access. The courts </w:t>
      </w:r>
      <w:r w:rsidRPr="00792B82">
        <w:rPr>
          <w:rFonts w:eastAsia="Arial" w:cs="Arial"/>
          <w:color w:val="auto"/>
          <w:highlight w:val="white"/>
        </w:rPr>
        <w:t>have some flexibility in the methods used to provide service</w:t>
      </w:r>
      <w:r w:rsidR="00BB6ADD" w:rsidRPr="00792B82">
        <w:rPr>
          <w:rFonts w:eastAsia="Arial" w:cs="Arial"/>
          <w:color w:val="auto"/>
          <w:highlight w:val="white"/>
        </w:rPr>
        <w:t>s but must ensure that the method provided results in effective communication.</w:t>
      </w:r>
      <w:r w:rsidRPr="00792B82">
        <w:rPr>
          <w:rFonts w:eastAsia="Arial" w:cs="Arial"/>
          <w:color w:val="auto"/>
          <w:highlight w:val="white"/>
        </w:rPr>
        <w:t xml:space="preserve"> Due to the nature of American Sign Language, telephonic interpreter services are not accessible nor </w:t>
      </w:r>
      <w:r w:rsidR="002B0E74" w:rsidRPr="00792B82">
        <w:rPr>
          <w:rFonts w:eastAsia="Arial" w:cs="Arial"/>
          <w:color w:val="auto"/>
          <w:highlight w:val="white"/>
        </w:rPr>
        <w:t xml:space="preserve">are they </w:t>
      </w:r>
      <w:r w:rsidRPr="00792B82">
        <w:rPr>
          <w:rFonts w:eastAsia="Arial" w:cs="Arial"/>
          <w:color w:val="auto"/>
          <w:highlight w:val="white"/>
        </w:rPr>
        <w:t xml:space="preserve">appropriate. Bilingual staff may be positioned at critical points of public contact or courts may consider contracting with a video remote interpreter service to provide for on-demand ASL interpretation by video monitor. This requires advanced planning, contracting, and equipment, and should be done thoughtfully, by connecting with agencies serving </w:t>
      </w:r>
      <w:r w:rsidR="008F6497" w:rsidRPr="00792B82">
        <w:rPr>
          <w:rFonts w:eastAsia="Arial" w:cs="Arial"/>
          <w:color w:val="auto"/>
          <w:highlight w:val="white"/>
        </w:rPr>
        <w:t>D/HH/DB</w:t>
      </w:r>
      <w:r w:rsidRPr="00792B82">
        <w:rPr>
          <w:rFonts w:eastAsia="Arial" w:cs="Arial"/>
          <w:color w:val="auto"/>
          <w:highlight w:val="white"/>
        </w:rPr>
        <w:t xml:space="preserve"> clients to ensure that any program developed has input from the community</w:t>
      </w:r>
      <w:r w:rsidR="00B9444C" w:rsidRPr="00792B82">
        <w:rPr>
          <w:rFonts w:eastAsia="Arial" w:cs="Arial"/>
          <w:color w:val="auto"/>
          <w:highlight w:val="white"/>
        </w:rPr>
        <w:t xml:space="preserve"> and is appropriate to meet the communication needs of those it is designed to serve</w:t>
      </w:r>
      <w:r w:rsidRPr="00792B82">
        <w:rPr>
          <w:rFonts w:eastAsia="Arial" w:cs="Arial"/>
          <w:color w:val="auto"/>
          <w:highlight w:val="white"/>
        </w:rPr>
        <w:t xml:space="preserve">. As discussed below, writing back and forth with a deaf person may not be an effective means of communication, depending on the individual’s language needs. </w:t>
      </w:r>
      <w:r w:rsidR="002B0E74" w:rsidRPr="00792B82">
        <w:rPr>
          <w:rFonts w:eastAsia="Arial" w:cs="Arial"/>
          <w:color w:val="auto"/>
        </w:rPr>
        <w:t>Accordingly, to allow a person with a disability to fully participate in the program or activity,</w:t>
      </w:r>
      <w:r w:rsidR="00B9444C" w:rsidRPr="00792B82">
        <w:rPr>
          <w:rFonts w:eastAsia="Arial" w:cs="Arial"/>
          <w:color w:val="auto"/>
        </w:rPr>
        <w:t xml:space="preserve"> courts should develop procedures to allow for on-demand ASL interpreter services, including use of video remote interpreter services.</w:t>
      </w:r>
      <w:r w:rsidR="00B9444C" w:rsidRPr="00792B82">
        <w:rPr>
          <w:rStyle w:val="FootnoteReference"/>
          <w:rFonts w:eastAsia="Arial" w:cs="Arial"/>
          <w:color w:val="auto"/>
        </w:rPr>
        <w:footnoteReference w:id="48"/>
      </w:r>
      <w:r w:rsidR="00B9444C" w:rsidRPr="00792B82">
        <w:rPr>
          <w:rFonts w:eastAsia="Arial" w:cs="Arial"/>
          <w:color w:val="auto"/>
        </w:rPr>
        <w:t xml:space="preserve"> </w:t>
      </w:r>
    </w:p>
    <w:p w14:paraId="1A3D6BB4" w14:textId="77777777" w:rsidR="00F30984" w:rsidRPr="00792B82" w:rsidRDefault="00F30984" w:rsidP="003F10D9">
      <w:pPr>
        <w:rPr>
          <w:color w:val="auto"/>
        </w:rPr>
      </w:pPr>
    </w:p>
    <w:p w14:paraId="41599C47" w14:textId="1E48F21B" w:rsidR="00F30984" w:rsidRPr="00792B82" w:rsidRDefault="006E0366" w:rsidP="006A11A9">
      <w:pPr>
        <w:pStyle w:val="ListParagraph"/>
        <w:numPr>
          <w:ilvl w:val="0"/>
          <w:numId w:val="11"/>
        </w:numPr>
        <w:ind w:left="1530" w:hanging="450"/>
        <w:rPr>
          <w:color w:val="auto"/>
        </w:rPr>
      </w:pPr>
      <w:r w:rsidRPr="00792B82">
        <w:rPr>
          <w:rFonts w:eastAsia="Arial" w:cs="Arial"/>
          <w:color w:val="auto"/>
          <w:u w:val="single"/>
        </w:rPr>
        <w:t>Written Documents must be Sight T</w:t>
      </w:r>
      <w:r w:rsidR="006C64F4" w:rsidRPr="00792B82">
        <w:rPr>
          <w:rFonts w:eastAsia="Arial" w:cs="Arial"/>
          <w:color w:val="auto"/>
          <w:u w:val="single"/>
        </w:rPr>
        <w:t>ranslat</w:t>
      </w:r>
      <w:r w:rsidRPr="00792B82">
        <w:rPr>
          <w:rFonts w:eastAsia="Arial" w:cs="Arial"/>
          <w:color w:val="auto"/>
          <w:u w:val="single"/>
        </w:rPr>
        <w:t>ed or Otherwise Made A</w:t>
      </w:r>
      <w:r w:rsidR="006A11A9" w:rsidRPr="00792B82">
        <w:rPr>
          <w:rFonts w:eastAsia="Arial" w:cs="Arial"/>
          <w:color w:val="auto"/>
          <w:u w:val="single"/>
        </w:rPr>
        <w:t xml:space="preserve">ccessible </w:t>
      </w:r>
      <w:r w:rsidRPr="00792B82">
        <w:rPr>
          <w:rFonts w:eastAsia="Arial" w:cs="Arial"/>
          <w:color w:val="auto"/>
          <w:u w:val="single"/>
        </w:rPr>
        <w:t>by a Qualified Interpreter if N</w:t>
      </w:r>
      <w:r w:rsidR="006C64F4" w:rsidRPr="00792B82">
        <w:rPr>
          <w:rFonts w:eastAsia="Arial" w:cs="Arial"/>
          <w:color w:val="auto"/>
          <w:u w:val="single"/>
        </w:rPr>
        <w:t xml:space="preserve">ecessary for the </w:t>
      </w:r>
      <w:r w:rsidR="008F6497" w:rsidRPr="00792B82">
        <w:rPr>
          <w:rFonts w:eastAsia="Arial" w:cs="Arial"/>
          <w:color w:val="auto"/>
          <w:u w:val="single"/>
        </w:rPr>
        <w:t>D/HH/DB</w:t>
      </w:r>
      <w:r w:rsidRPr="00792B82">
        <w:rPr>
          <w:rFonts w:eastAsia="Arial" w:cs="Arial"/>
          <w:color w:val="auto"/>
          <w:u w:val="single"/>
        </w:rPr>
        <w:t xml:space="preserve"> Person to Have Equal A</w:t>
      </w:r>
      <w:r w:rsidR="006C64F4" w:rsidRPr="00792B82">
        <w:rPr>
          <w:rFonts w:eastAsia="Arial" w:cs="Arial"/>
          <w:color w:val="auto"/>
          <w:u w:val="single"/>
        </w:rPr>
        <w:t>ccess</w:t>
      </w:r>
      <w:r w:rsidR="006C64F4" w:rsidRPr="00792B82">
        <w:rPr>
          <w:rFonts w:eastAsia="Arial" w:cs="Arial"/>
          <w:color w:val="auto"/>
        </w:rPr>
        <w:t>.</w:t>
      </w:r>
    </w:p>
    <w:p w14:paraId="25CD1900" w14:textId="77777777" w:rsidR="00F30984" w:rsidRPr="00792B82" w:rsidRDefault="00F30984" w:rsidP="003F10D9">
      <w:pPr>
        <w:rPr>
          <w:color w:val="auto"/>
        </w:rPr>
      </w:pPr>
    </w:p>
    <w:p w14:paraId="4844DA3C" w14:textId="77777777" w:rsidR="00360F49" w:rsidRPr="00792B82" w:rsidRDefault="006C64F4" w:rsidP="003F10D9">
      <w:pPr>
        <w:rPr>
          <w:rFonts w:eastAsia="Arial" w:cs="Arial"/>
          <w:color w:val="auto"/>
        </w:rPr>
      </w:pPr>
      <w:r w:rsidRPr="00792B82">
        <w:rPr>
          <w:rFonts w:eastAsia="Arial" w:cs="Arial"/>
          <w:color w:val="auto"/>
        </w:rPr>
        <w:t xml:space="preserve">Translation of written documents is defined as rendering text from one written language into another written language. Translation is not applicable in situations involving making written English documents accessible in American Sign Language, which has no written form.  ASL has its own sentence structure, grammar, and syntax. It uses English gloss words, meaning the text of a given sign has an English “label,” but that is the extent of the similarities between ASL and English. Written English, because of the differences in grammar and syntax, is often not comprehensible for some </w:t>
      </w:r>
      <w:r w:rsidR="008F6497" w:rsidRPr="00792B82">
        <w:rPr>
          <w:rFonts w:eastAsia="Arial" w:cs="Arial"/>
          <w:color w:val="auto"/>
        </w:rPr>
        <w:t>D/HH/DB</w:t>
      </w:r>
      <w:r w:rsidRPr="00792B82">
        <w:rPr>
          <w:rFonts w:eastAsia="Arial" w:cs="Arial"/>
          <w:color w:val="auto"/>
        </w:rPr>
        <w:t xml:space="preserve"> individuals for whom Englis</w:t>
      </w:r>
      <w:r w:rsidR="002B0E74" w:rsidRPr="00792B82">
        <w:rPr>
          <w:rFonts w:eastAsia="Arial" w:cs="Arial"/>
          <w:color w:val="auto"/>
        </w:rPr>
        <w:t xml:space="preserve">h is a second language and is therefore not </w:t>
      </w:r>
      <w:r w:rsidRPr="00792B82">
        <w:rPr>
          <w:rFonts w:eastAsia="Arial" w:cs="Arial"/>
          <w:color w:val="auto"/>
        </w:rPr>
        <w:t>an effective means of communicating. Studies show that the median reading level of deaf high school graduates is fourth grade.</w:t>
      </w:r>
      <w:r w:rsidRPr="00792B82">
        <w:rPr>
          <w:rFonts w:eastAsia="Arial" w:cs="Arial"/>
          <w:color w:val="auto"/>
          <w:vertAlign w:val="superscript"/>
        </w:rPr>
        <w:footnoteReference w:id="49"/>
      </w:r>
      <w:r w:rsidR="00360F49" w:rsidRPr="00792B82">
        <w:rPr>
          <w:rFonts w:eastAsia="Arial" w:cs="Arial"/>
          <w:color w:val="auto"/>
        </w:rPr>
        <w:t xml:space="preserve"> </w:t>
      </w:r>
    </w:p>
    <w:p w14:paraId="14750358" w14:textId="77777777" w:rsidR="00360F49" w:rsidRPr="00792B82" w:rsidRDefault="00360F49" w:rsidP="003F10D9">
      <w:pPr>
        <w:rPr>
          <w:rFonts w:eastAsia="Arial" w:cs="Arial"/>
          <w:color w:val="auto"/>
        </w:rPr>
      </w:pPr>
    </w:p>
    <w:p w14:paraId="680E0EBF" w14:textId="77777777" w:rsidR="00F30984" w:rsidRPr="00792B82" w:rsidRDefault="00360F49" w:rsidP="003F10D9">
      <w:pPr>
        <w:rPr>
          <w:color w:val="auto"/>
        </w:rPr>
      </w:pPr>
      <w:r w:rsidRPr="00792B82">
        <w:rPr>
          <w:rFonts w:eastAsia="Arial" w:cs="Arial"/>
          <w:color w:val="auto"/>
        </w:rPr>
        <w:t>T</w:t>
      </w:r>
      <w:r w:rsidR="006C64F4" w:rsidRPr="00792B82">
        <w:rPr>
          <w:rFonts w:eastAsia="Arial" w:cs="Arial"/>
          <w:color w:val="auto"/>
        </w:rPr>
        <w:t>he deaf community is not homogenous in their ability to</w:t>
      </w:r>
      <w:r w:rsidRPr="00792B82">
        <w:rPr>
          <w:rFonts w:eastAsia="Arial" w:cs="Arial"/>
          <w:color w:val="auto"/>
        </w:rPr>
        <w:t xml:space="preserve"> comprehend written English, so </w:t>
      </w:r>
      <w:r w:rsidR="006C64F4" w:rsidRPr="00792B82">
        <w:rPr>
          <w:rFonts w:eastAsia="Arial" w:cs="Arial"/>
          <w:color w:val="auto"/>
        </w:rPr>
        <w:t>an individualized approach is necessary</w:t>
      </w:r>
      <w:r w:rsidRPr="00792B82">
        <w:rPr>
          <w:rFonts w:eastAsia="Arial" w:cs="Arial"/>
          <w:color w:val="auto"/>
        </w:rPr>
        <w:t>; courts must ask if documents in written English are accessible to the individual and provide an accommodation when they are not</w:t>
      </w:r>
      <w:r w:rsidR="006C64F4" w:rsidRPr="00792B82">
        <w:rPr>
          <w:rFonts w:eastAsia="Arial" w:cs="Arial"/>
          <w:color w:val="auto"/>
        </w:rPr>
        <w:t xml:space="preserve">. Written communications, in this context, have two distinct uses. The first is English forms, applications, </w:t>
      </w:r>
      <w:r w:rsidRPr="00792B82">
        <w:rPr>
          <w:rFonts w:eastAsia="Arial" w:cs="Arial"/>
          <w:color w:val="auto"/>
        </w:rPr>
        <w:t xml:space="preserve">online materials </w:t>
      </w:r>
      <w:r w:rsidR="006C64F4" w:rsidRPr="00792B82">
        <w:rPr>
          <w:rFonts w:eastAsia="Arial" w:cs="Arial"/>
          <w:color w:val="auto"/>
        </w:rPr>
        <w:t>and other notices that</w:t>
      </w:r>
      <w:r w:rsidRPr="00792B82">
        <w:rPr>
          <w:rFonts w:eastAsia="Arial" w:cs="Arial"/>
          <w:color w:val="auto"/>
        </w:rPr>
        <w:t xml:space="preserve"> are printed </w:t>
      </w:r>
      <w:r w:rsidR="006C64F4" w:rsidRPr="00792B82">
        <w:rPr>
          <w:rFonts w:eastAsia="Arial" w:cs="Arial"/>
          <w:color w:val="auto"/>
        </w:rPr>
        <w:t>for which interpretation may be requir</w:t>
      </w:r>
      <w:r w:rsidRPr="00792B82">
        <w:rPr>
          <w:rFonts w:eastAsia="Arial" w:cs="Arial"/>
          <w:color w:val="auto"/>
        </w:rPr>
        <w:t>ed to make them accessible when</w:t>
      </w:r>
      <w:r w:rsidR="006C64F4" w:rsidRPr="00792B82">
        <w:rPr>
          <w:rFonts w:eastAsia="Arial" w:cs="Arial"/>
          <w:color w:val="auto"/>
        </w:rPr>
        <w:t xml:space="preserve"> the deaf individual indicates that there is a language b</w:t>
      </w:r>
      <w:r w:rsidRPr="00792B82">
        <w:rPr>
          <w:rFonts w:eastAsia="Arial" w:cs="Arial"/>
          <w:color w:val="auto"/>
        </w:rPr>
        <w:t>arrier to the written English. The s</w:t>
      </w:r>
      <w:r w:rsidR="006C64F4" w:rsidRPr="00792B82">
        <w:rPr>
          <w:rFonts w:eastAsia="Arial" w:cs="Arial"/>
          <w:color w:val="auto"/>
        </w:rPr>
        <w:t>econd is the use of written messages in an attempt to communicate with a deaf person in the absence of a</w:t>
      </w:r>
      <w:r w:rsidRPr="00792B82">
        <w:rPr>
          <w:rFonts w:eastAsia="Arial" w:cs="Arial"/>
          <w:color w:val="auto"/>
        </w:rPr>
        <w:t>n interpreter. I</w:t>
      </w:r>
      <w:r w:rsidR="006C64F4" w:rsidRPr="00792B82">
        <w:rPr>
          <w:rFonts w:eastAsia="Arial" w:cs="Arial"/>
          <w:color w:val="auto"/>
        </w:rPr>
        <w:t xml:space="preserve">t may be appropriate for staff to seek to communicate by writing back and forth with a deaf person, but </w:t>
      </w:r>
      <w:r w:rsidRPr="00792B82">
        <w:rPr>
          <w:rFonts w:eastAsia="Arial" w:cs="Arial"/>
          <w:color w:val="auto"/>
        </w:rPr>
        <w:t>if the person indicates he or she is</w:t>
      </w:r>
      <w:r w:rsidR="006C64F4" w:rsidRPr="00792B82">
        <w:rPr>
          <w:rFonts w:eastAsia="Arial" w:cs="Arial"/>
          <w:color w:val="auto"/>
        </w:rPr>
        <w:t xml:space="preserve"> not able to communicate in that manner</w:t>
      </w:r>
      <w:r w:rsidR="00882EE6" w:rsidRPr="00792B82">
        <w:rPr>
          <w:rFonts w:eastAsia="Arial" w:cs="Arial"/>
          <w:color w:val="auto"/>
        </w:rPr>
        <w:t xml:space="preserve"> - through written English –</w:t>
      </w:r>
      <w:r w:rsidR="006C64F4" w:rsidRPr="00792B82">
        <w:rPr>
          <w:rFonts w:eastAsia="Arial" w:cs="Arial"/>
          <w:color w:val="auto"/>
        </w:rPr>
        <w:t xml:space="preserve"> court</w:t>
      </w:r>
      <w:r w:rsidR="00882EE6" w:rsidRPr="00792B82">
        <w:rPr>
          <w:rFonts w:eastAsia="Arial" w:cs="Arial"/>
          <w:color w:val="auto"/>
        </w:rPr>
        <w:t xml:space="preserve"> personnel</w:t>
      </w:r>
      <w:r w:rsidR="006C64F4" w:rsidRPr="00792B82">
        <w:rPr>
          <w:rFonts w:eastAsia="Arial" w:cs="Arial"/>
          <w:color w:val="auto"/>
        </w:rPr>
        <w:t xml:space="preserve"> must consider alternate means of communicating, including the provision of interpreter services. </w:t>
      </w:r>
    </w:p>
    <w:p w14:paraId="7E58B609" w14:textId="77777777" w:rsidR="00F30984" w:rsidRPr="00792B82" w:rsidRDefault="00F30984" w:rsidP="003F10D9">
      <w:pPr>
        <w:rPr>
          <w:color w:val="auto"/>
        </w:rPr>
      </w:pPr>
    </w:p>
    <w:p w14:paraId="2C4C72C1" w14:textId="77777777" w:rsidR="00F30984" w:rsidRPr="00792B82" w:rsidRDefault="006C64F4" w:rsidP="003F10D9">
      <w:pPr>
        <w:rPr>
          <w:color w:val="auto"/>
        </w:rPr>
      </w:pPr>
      <w:r w:rsidRPr="00792B82">
        <w:rPr>
          <w:rFonts w:eastAsia="Arial" w:cs="Arial"/>
          <w:color w:val="auto"/>
        </w:rPr>
        <w:t xml:space="preserve">Sight translation is defined as rendering a written text in one language into a verbal or spoken interpretation in another language and it may be possible for a </w:t>
      </w:r>
      <w:r w:rsidR="008F6497" w:rsidRPr="00792B82">
        <w:rPr>
          <w:rFonts w:eastAsia="Arial" w:cs="Arial"/>
          <w:color w:val="auto"/>
        </w:rPr>
        <w:t>D/HH/DB</w:t>
      </w:r>
      <w:r w:rsidRPr="00792B82">
        <w:rPr>
          <w:rFonts w:eastAsia="Arial" w:cs="Arial"/>
          <w:color w:val="auto"/>
        </w:rPr>
        <w:t xml:space="preserve"> to understand a written document with an ASL interpreter doing a sight translation. A document written in English must be either “sight translated” into ASL by a qualified interpreter or provided in some other format t</w:t>
      </w:r>
      <w:r w:rsidR="00360F49" w:rsidRPr="00792B82">
        <w:rPr>
          <w:rFonts w:eastAsia="Arial" w:cs="Arial"/>
          <w:color w:val="auto"/>
        </w:rPr>
        <w:t>o make it accessible. In some circumstances where the individual will need to consult the document again, this should</w:t>
      </w:r>
      <w:r w:rsidRPr="00792B82">
        <w:rPr>
          <w:rFonts w:eastAsia="Arial" w:cs="Arial"/>
          <w:color w:val="auto"/>
        </w:rPr>
        <w:t xml:space="preserve"> include provision of an electronic version of the document that has been rendered into sign language and recorded for the individual to access in the future. </w:t>
      </w:r>
    </w:p>
    <w:p w14:paraId="0BDB16C8" w14:textId="77777777" w:rsidR="00F30984" w:rsidRPr="00792B82" w:rsidRDefault="00F30984" w:rsidP="003F10D9">
      <w:pPr>
        <w:rPr>
          <w:color w:val="auto"/>
        </w:rPr>
      </w:pPr>
    </w:p>
    <w:p w14:paraId="6F05A0C3" w14:textId="77777777" w:rsidR="00F30984" w:rsidRPr="00792B82" w:rsidRDefault="006C64F4" w:rsidP="003F10D9">
      <w:pPr>
        <w:rPr>
          <w:color w:val="auto"/>
        </w:rPr>
      </w:pPr>
      <w:r w:rsidRPr="00792B82">
        <w:rPr>
          <w:rFonts w:eastAsia="Arial" w:cs="Arial"/>
          <w:color w:val="auto"/>
        </w:rPr>
        <w:t>Where an individual is deaf-blind, written documents may need to be converted to Braille or sent electronically in a format compatible with screen-readers, depending on the communication mode of the individual requesting the accommodation. Braille is not technically a translation because it is not rendering the written message from one language to another. Braille is a tactile reading system comprised of raised dots on a page. Not all deaf-blind individuals read Braille, but where an individual indicates he or she pr</w:t>
      </w:r>
      <w:r w:rsidR="0073116C" w:rsidRPr="00792B82">
        <w:rPr>
          <w:rFonts w:eastAsia="Arial" w:cs="Arial"/>
          <w:color w:val="auto"/>
        </w:rPr>
        <w:t>efers written communication in B</w:t>
      </w:r>
      <w:r w:rsidRPr="00792B82">
        <w:rPr>
          <w:rFonts w:eastAsia="Arial" w:cs="Arial"/>
          <w:color w:val="auto"/>
        </w:rPr>
        <w:t>raille, courts s</w:t>
      </w:r>
      <w:r w:rsidR="00B9444C" w:rsidRPr="00792B82">
        <w:rPr>
          <w:rFonts w:eastAsia="Arial" w:cs="Arial"/>
          <w:color w:val="auto"/>
        </w:rPr>
        <w:t>hould provide</w:t>
      </w:r>
      <w:r w:rsidR="00882EE6" w:rsidRPr="00792B82">
        <w:rPr>
          <w:rFonts w:eastAsia="Arial" w:cs="Arial"/>
          <w:color w:val="auto"/>
        </w:rPr>
        <w:t xml:space="preserve"> the documents in</w:t>
      </w:r>
      <w:r w:rsidR="00B9444C" w:rsidRPr="00792B82">
        <w:rPr>
          <w:rFonts w:eastAsia="Arial" w:cs="Arial"/>
          <w:color w:val="auto"/>
        </w:rPr>
        <w:t xml:space="preserve"> Braille</w:t>
      </w:r>
      <w:r w:rsidR="00882EE6" w:rsidRPr="00792B82">
        <w:rPr>
          <w:rFonts w:eastAsia="Arial" w:cs="Arial"/>
          <w:color w:val="auto"/>
        </w:rPr>
        <w:t>.</w:t>
      </w:r>
      <w:r w:rsidRPr="00792B82">
        <w:rPr>
          <w:rFonts w:eastAsia="Arial" w:cs="Arial"/>
          <w:color w:val="auto"/>
        </w:rPr>
        <w:t xml:space="preserve"> Some deaf-blind individuals may request large print materials as a reasonable accommodation and the individual should specify the size and type of font needed for the re-created document. Other deaf-blind indiv</w:t>
      </w:r>
      <w:r w:rsidR="00B9444C" w:rsidRPr="00792B82">
        <w:rPr>
          <w:rFonts w:eastAsia="Arial" w:cs="Arial"/>
          <w:color w:val="auto"/>
        </w:rPr>
        <w:t>iduals prefer to use technology-</w:t>
      </w:r>
      <w:r w:rsidRPr="00792B82">
        <w:rPr>
          <w:rFonts w:eastAsia="Arial" w:cs="Arial"/>
          <w:color w:val="auto"/>
        </w:rPr>
        <w:t xml:space="preserve">based tools, such as screen readers to make written documents accessible. Court staff should ask the individual about their preference for receiving written documents. </w:t>
      </w:r>
    </w:p>
    <w:p w14:paraId="45F55C30" w14:textId="77777777" w:rsidR="00F30984" w:rsidRPr="00792B82" w:rsidRDefault="00F30984" w:rsidP="003F10D9">
      <w:pPr>
        <w:rPr>
          <w:color w:val="auto"/>
        </w:rPr>
      </w:pPr>
    </w:p>
    <w:p w14:paraId="70DE874F" w14:textId="77777777" w:rsidR="00F30984" w:rsidRPr="00792B82" w:rsidRDefault="006C64F4" w:rsidP="003F10D9">
      <w:pPr>
        <w:rPr>
          <w:color w:val="auto"/>
        </w:rPr>
      </w:pPr>
      <w:r w:rsidRPr="00792B82">
        <w:rPr>
          <w:rFonts w:eastAsia="Arial" w:cs="Arial"/>
          <w:color w:val="auto"/>
        </w:rPr>
        <w:t xml:space="preserve">Courts must be careful to not provide lesser services to a </w:t>
      </w:r>
      <w:r w:rsidR="00882EE6" w:rsidRPr="00792B82">
        <w:rPr>
          <w:rFonts w:eastAsia="Arial" w:cs="Arial"/>
          <w:color w:val="auto"/>
        </w:rPr>
        <w:t>D/HH/DB</w:t>
      </w:r>
      <w:r w:rsidRPr="00792B82">
        <w:rPr>
          <w:rFonts w:eastAsia="Arial" w:cs="Arial"/>
          <w:color w:val="auto"/>
        </w:rPr>
        <w:t xml:space="preserve"> individual than woul</w:t>
      </w:r>
      <w:r w:rsidR="00360F49" w:rsidRPr="00792B82">
        <w:rPr>
          <w:rFonts w:eastAsia="Arial" w:cs="Arial"/>
          <w:color w:val="auto"/>
        </w:rPr>
        <w:t>d be provided to a person who i</w:t>
      </w:r>
      <w:r w:rsidRPr="00792B82">
        <w:rPr>
          <w:rFonts w:eastAsia="Arial" w:cs="Arial"/>
          <w:color w:val="auto"/>
        </w:rPr>
        <w:t>s able to read, write, and speak English. If two-way communication is accessi</w:t>
      </w:r>
      <w:r w:rsidR="00B9444C" w:rsidRPr="00792B82">
        <w:rPr>
          <w:rFonts w:eastAsia="Arial" w:cs="Arial"/>
          <w:color w:val="auto"/>
        </w:rPr>
        <w:t>ble to hearing individuals, two-</w:t>
      </w:r>
      <w:r w:rsidRPr="00792B82">
        <w:rPr>
          <w:rFonts w:eastAsia="Arial" w:cs="Arial"/>
          <w:color w:val="auto"/>
        </w:rPr>
        <w:t xml:space="preserve">way communication must be available to persons with disabilities to ensure equal access. Two-way communication means that there is an opportunity to ask questions or seek clarification or to communicate a response.  Written documents are a routine part of court interactions; however, for the reasons described above, courts should be cautious when attempting to substitute language or interpreter services with written materials when interacting with </w:t>
      </w:r>
      <w:r w:rsidR="0073116C" w:rsidRPr="00792B82">
        <w:rPr>
          <w:rFonts w:eastAsia="Arial" w:cs="Arial"/>
          <w:color w:val="auto"/>
        </w:rPr>
        <w:t xml:space="preserve">D/HH/DB </w:t>
      </w:r>
      <w:r w:rsidRPr="00792B82">
        <w:rPr>
          <w:rFonts w:eastAsia="Arial" w:cs="Arial"/>
          <w:color w:val="auto"/>
        </w:rPr>
        <w:t>persons. Because telephonic interpreter services are not appropriate, advanced planning by the court to establish alternative interpreter services methods</w:t>
      </w:r>
      <w:r w:rsidR="00B9444C" w:rsidRPr="00792B82">
        <w:rPr>
          <w:rFonts w:eastAsia="Arial" w:cs="Arial"/>
          <w:color w:val="auto"/>
        </w:rPr>
        <w:t>, such as video remote interpreting,</w:t>
      </w:r>
      <w:r w:rsidRPr="00792B82">
        <w:rPr>
          <w:rFonts w:eastAsia="Arial" w:cs="Arial"/>
          <w:color w:val="auto"/>
        </w:rPr>
        <w:t xml:space="preserve"> is necessary to ensure access</w:t>
      </w:r>
      <w:r w:rsidR="00E618D8" w:rsidRPr="00792B82">
        <w:rPr>
          <w:rFonts w:eastAsia="Arial" w:cs="Arial"/>
          <w:color w:val="auto"/>
        </w:rPr>
        <w:t xml:space="preserve">. This is also critical to avoid </w:t>
      </w:r>
      <w:r w:rsidRPr="00792B82">
        <w:rPr>
          <w:rFonts w:eastAsia="Arial" w:cs="Arial"/>
          <w:color w:val="auto"/>
        </w:rPr>
        <w:t>default</w:t>
      </w:r>
      <w:r w:rsidR="00E618D8" w:rsidRPr="00792B82">
        <w:rPr>
          <w:rFonts w:eastAsia="Arial" w:cs="Arial"/>
          <w:color w:val="auto"/>
        </w:rPr>
        <w:t>ing</w:t>
      </w:r>
      <w:r w:rsidRPr="00792B82">
        <w:rPr>
          <w:rFonts w:eastAsia="Arial" w:cs="Arial"/>
          <w:color w:val="auto"/>
        </w:rPr>
        <w:t xml:space="preserve"> to written communication in settings outside the courtroom where interactions are often </w:t>
      </w:r>
      <w:r w:rsidR="00662515" w:rsidRPr="00792B82">
        <w:rPr>
          <w:rFonts w:eastAsia="Arial" w:cs="Arial"/>
          <w:color w:val="auto"/>
        </w:rPr>
        <w:t xml:space="preserve">unplanned and </w:t>
      </w:r>
      <w:r w:rsidRPr="00792B82">
        <w:rPr>
          <w:rFonts w:eastAsia="Arial" w:cs="Arial"/>
          <w:color w:val="auto"/>
        </w:rPr>
        <w:t>unscheduled.</w:t>
      </w:r>
    </w:p>
    <w:p w14:paraId="23F9D4CB" w14:textId="77777777" w:rsidR="00F30984" w:rsidRPr="00792B82" w:rsidRDefault="00F30984" w:rsidP="003F10D9">
      <w:pPr>
        <w:rPr>
          <w:color w:val="auto"/>
        </w:rPr>
      </w:pPr>
    </w:p>
    <w:p w14:paraId="42652339" w14:textId="77777777" w:rsidR="00F30984" w:rsidRPr="00792B82" w:rsidRDefault="00F376D4" w:rsidP="003F10D9">
      <w:pPr>
        <w:pStyle w:val="ListParagraph"/>
        <w:numPr>
          <w:ilvl w:val="0"/>
          <w:numId w:val="14"/>
        </w:numPr>
        <w:rPr>
          <w:color w:val="auto"/>
        </w:rPr>
      </w:pPr>
      <w:r w:rsidRPr="00792B82">
        <w:rPr>
          <w:rFonts w:eastAsia="Arial" w:cs="Arial"/>
          <w:b/>
          <w:color w:val="auto"/>
          <w:sz w:val="28"/>
          <w:szCs w:val="28"/>
          <w:highlight w:val="white"/>
        </w:rPr>
        <w:t>Qualifications for Interpreters Working with</w:t>
      </w:r>
      <w:r w:rsidR="006C64F4" w:rsidRPr="00792B82">
        <w:rPr>
          <w:rFonts w:eastAsia="Arial" w:cs="Arial"/>
          <w:b/>
          <w:color w:val="auto"/>
          <w:sz w:val="28"/>
          <w:szCs w:val="28"/>
          <w:highlight w:val="white"/>
        </w:rPr>
        <w:t xml:space="preserve"> LEP and </w:t>
      </w:r>
      <w:r w:rsidR="008F6497" w:rsidRPr="00792B82">
        <w:rPr>
          <w:rFonts w:eastAsia="Arial" w:cs="Arial"/>
          <w:b/>
          <w:color w:val="auto"/>
          <w:sz w:val="28"/>
          <w:szCs w:val="28"/>
          <w:highlight w:val="white"/>
        </w:rPr>
        <w:t>D/HH/DB</w:t>
      </w:r>
      <w:r w:rsidR="006C64F4" w:rsidRPr="00792B82">
        <w:rPr>
          <w:rFonts w:eastAsia="Arial" w:cs="Arial"/>
          <w:b/>
          <w:color w:val="auto"/>
          <w:sz w:val="28"/>
          <w:szCs w:val="28"/>
          <w:highlight w:val="white"/>
        </w:rPr>
        <w:t xml:space="preserve"> Individuals</w:t>
      </w:r>
      <w:r w:rsidRPr="00792B82">
        <w:rPr>
          <w:rFonts w:eastAsia="Arial" w:cs="Arial"/>
          <w:b/>
          <w:color w:val="auto"/>
          <w:sz w:val="28"/>
          <w:szCs w:val="28"/>
        </w:rPr>
        <w:t xml:space="preserve"> in Legal Settings</w:t>
      </w:r>
      <w:bookmarkStart w:id="8" w:name="IVC"/>
      <w:bookmarkEnd w:id="8"/>
    </w:p>
    <w:p w14:paraId="3D051361" w14:textId="77777777" w:rsidR="00F30984" w:rsidRPr="00792B82" w:rsidRDefault="00F30984" w:rsidP="003F10D9">
      <w:pPr>
        <w:rPr>
          <w:color w:val="auto"/>
        </w:rPr>
      </w:pPr>
    </w:p>
    <w:p w14:paraId="06C549A2" w14:textId="77777777" w:rsidR="00F30984" w:rsidRPr="00792B82" w:rsidRDefault="006C64F4" w:rsidP="003F10D9">
      <w:pPr>
        <w:rPr>
          <w:color w:val="auto"/>
        </w:rPr>
      </w:pPr>
      <w:r w:rsidRPr="00792B82">
        <w:rPr>
          <w:rFonts w:eastAsia="Arial" w:cs="Arial"/>
          <w:color w:val="auto"/>
        </w:rPr>
        <w:t xml:space="preserve">Washington’s </w:t>
      </w:r>
      <w:r w:rsidR="001217BB" w:rsidRPr="00792B82">
        <w:rPr>
          <w:rFonts w:eastAsia="Arial" w:cs="Arial"/>
          <w:color w:val="auto"/>
        </w:rPr>
        <w:t>c</w:t>
      </w:r>
      <w:r w:rsidR="00EA7924" w:rsidRPr="00792B82">
        <w:rPr>
          <w:rFonts w:eastAsia="Arial" w:cs="Arial"/>
          <w:color w:val="auto"/>
        </w:rPr>
        <w:t xml:space="preserve">ourt </w:t>
      </w:r>
      <w:r w:rsidR="001217BB" w:rsidRPr="00792B82">
        <w:rPr>
          <w:rFonts w:eastAsia="Arial" w:cs="Arial"/>
          <w:color w:val="auto"/>
        </w:rPr>
        <w:t>interpreter s</w:t>
      </w:r>
      <w:r w:rsidRPr="00792B82">
        <w:rPr>
          <w:rFonts w:eastAsia="Arial" w:cs="Arial"/>
          <w:color w:val="auto"/>
        </w:rPr>
        <w:t>tatutes govern interpreter qualifications for both spoken and sign language interpreters and cover knowledge of ethical requirements, ability to speak both English and the interpreted language, and skill in interpreting.</w:t>
      </w:r>
      <w:r w:rsidR="00EA7924" w:rsidRPr="00792B82">
        <w:rPr>
          <w:rFonts w:eastAsia="Arial" w:cs="Arial"/>
          <w:color w:val="auto"/>
        </w:rPr>
        <w:t xml:space="preserve"> In addition</w:t>
      </w:r>
      <w:r w:rsidR="00D5534B" w:rsidRPr="00792B82">
        <w:rPr>
          <w:rFonts w:eastAsia="Arial" w:cs="Arial"/>
          <w:color w:val="auto"/>
        </w:rPr>
        <w:t xml:space="preserve"> to state statute</w:t>
      </w:r>
      <w:r w:rsidR="001217BB" w:rsidRPr="00792B82">
        <w:rPr>
          <w:rFonts w:eastAsia="Arial" w:cs="Arial"/>
          <w:color w:val="auto"/>
        </w:rPr>
        <w:t>s</w:t>
      </w:r>
      <w:r w:rsidR="00D5534B" w:rsidRPr="00792B82">
        <w:rPr>
          <w:rFonts w:eastAsia="Arial" w:cs="Arial"/>
          <w:color w:val="auto"/>
        </w:rPr>
        <w:t xml:space="preserve"> and court rule</w:t>
      </w:r>
      <w:r w:rsidR="001217BB" w:rsidRPr="00792B82">
        <w:rPr>
          <w:rFonts w:eastAsia="Arial" w:cs="Arial"/>
          <w:color w:val="auto"/>
        </w:rPr>
        <w:t>s</w:t>
      </w:r>
      <w:r w:rsidR="00EA7924" w:rsidRPr="00792B82">
        <w:rPr>
          <w:rFonts w:eastAsia="Arial" w:cs="Arial"/>
          <w:color w:val="auto"/>
        </w:rPr>
        <w:t>, national standards exist for interpreter assessment and credentialing</w:t>
      </w:r>
      <w:r w:rsidR="001217BB" w:rsidRPr="00792B82">
        <w:rPr>
          <w:rFonts w:eastAsia="Arial" w:cs="Arial"/>
          <w:color w:val="auto"/>
        </w:rPr>
        <w:t>. Given the importance of the interaction and the complexity of the communication occurring in legal settings, such standards</w:t>
      </w:r>
      <w:r w:rsidR="00EA7924" w:rsidRPr="00792B82">
        <w:rPr>
          <w:rFonts w:eastAsia="Arial" w:cs="Arial"/>
          <w:color w:val="auto"/>
        </w:rPr>
        <w:t xml:space="preserve"> support the appointment of well-qualified interpreters for legal proceedings.</w:t>
      </w:r>
    </w:p>
    <w:p w14:paraId="59A673B6" w14:textId="77777777" w:rsidR="00F30984" w:rsidRPr="00792B82" w:rsidRDefault="00F30984" w:rsidP="003F10D9">
      <w:pPr>
        <w:rPr>
          <w:color w:val="auto"/>
        </w:rPr>
      </w:pPr>
    </w:p>
    <w:p w14:paraId="7983A62F" w14:textId="77777777" w:rsidR="005027D3" w:rsidRPr="00792B82" w:rsidRDefault="005027D3" w:rsidP="003F10D9">
      <w:pPr>
        <w:rPr>
          <w:color w:val="auto"/>
        </w:rPr>
      </w:pPr>
    </w:p>
    <w:p w14:paraId="61B1FF3B" w14:textId="5EBD0AA3" w:rsidR="00F30984" w:rsidRPr="00792B82" w:rsidRDefault="006E0366" w:rsidP="003F10D9">
      <w:pPr>
        <w:numPr>
          <w:ilvl w:val="0"/>
          <w:numId w:val="9"/>
        </w:numPr>
        <w:ind w:hanging="360"/>
        <w:contextualSpacing/>
        <w:rPr>
          <w:rFonts w:eastAsia="Arial" w:cs="Arial"/>
          <w:color w:val="auto"/>
        </w:rPr>
      </w:pPr>
      <w:r w:rsidRPr="00792B82">
        <w:rPr>
          <w:rFonts w:eastAsia="Arial" w:cs="Arial"/>
          <w:color w:val="auto"/>
          <w:u w:val="single"/>
        </w:rPr>
        <w:t>All C</w:t>
      </w:r>
      <w:r w:rsidR="006C64F4" w:rsidRPr="00792B82">
        <w:rPr>
          <w:rFonts w:eastAsia="Arial" w:cs="Arial"/>
          <w:color w:val="auto"/>
          <w:u w:val="single"/>
        </w:rPr>
        <w:t>o</w:t>
      </w:r>
      <w:r w:rsidRPr="00792B82">
        <w:rPr>
          <w:rFonts w:eastAsia="Arial" w:cs="Arial"/>
          <w:color w:val="auto"/>
          <w:u w:val="single"/>
        </w:rPr>
        <w:t>urt Interpreters Must C</w:t>
      </w:r>
      <w:r w:rsidR="006C64F4" w:rsidRPr="00792B82">
        <w:rPr>
          <w:rFonts w:eastAsia="Arial" w:cs="Arial"/>
          <w:color w:val="auto"/>
          <w:u w:val="single"/>
        </w:rPr>
        <w:t>omply with the Code of Conduct for Court Int</w:t>
      </w:r>
      <w:r w:rsidRPr="00792B82">
        <w:rPr>
          <w:rFonts w:eastAsia="Arial" w:cs="Arial"/>
          <w:color w:val="auto"/>
          <w:u w:val="single"/>
        </w:rPr>
        <w:t>erpreters, Regardless of their C</w:t>
      </w:r>
      <w:r w:rsidR="006C64F4" w:rsidRPr="00792B82">
        <w:rPr>
          <w:rFonts w:eastAsia="Arial" w:cs="Arial"/>
          <w:color w:val="auto"/>
          <w:u w:val="single"/>
        </w:rPr>
        <w:t xml:space="preserve">redentials. </w:t>
      </w:r>
    </w:p>
    <w:p w14:paraId="04996CC7" w14:textId="77777777" w:rsidR="00F30984" w:rsidRPr="00792B82" w:rsidRDefault="00F30984" w:rsidP="003F10D9">
      <w:pPr>
        <w:rPr>
          <w:color w:val="auto"/>
        </w:rPr>
      </w:pPr>
    </w:p>
    <w:p w14:paraId="0CEEC8D1" w14:textId="77777777" w:rsidR="00F30984" w:rsidRPr="00792B82" w:rsidRDefault="006C64F4" w:rsidP="003F10D9">
      <w:pPr>
        <w:rPr>
          <w:color w:val="auto"/>
        </w:rPr>
      </w:pPr>
      <w:r w:rsidRPr="00792B82">
        <w:rPr>
          <w:rFonts w:eastAsia="Arial" w:cs="Arial"/>
          <w:color w:val="auto"/>
        </w:rPr>
        <w:t>Qualification as a court interpreter requires demonstrating an understanding of and adherence</w:t>
      </w:r>
      <w:r w:rsidR="007C137C" w:rsidRPr="00792B82">
        <w:rPr>
          <w:rFonts w:eastAsia="Arial" w:cs="Arial"/>
          <w:color w:val="auto"/>
        </w:rPr>
        <w:t xml:space="preserve"> to the relevant performance standards</w:t>
      </w:r>
      <w:r w:rsidRPr="00792B82">
        <w:rPr>
          <w:rFonts w:eastAsia="Arial" w:cs="Arial"/>
          <w:color w:val="auto"/>
        </w:rPr>
        <w:t xml:space="preserve"> for court interpreters, which in Washington </w:t>
      </w:r>
      <w:r w:rsidR="00D5534B" w:rsidRPr="00792B82">
        <w:rPr>
          <w:rFonts w:eastAsia="Arial" w:cs="Arial"/>
          <w:color w:val="auto"/>
        </w:rPr>
        <w:t xml:space="preserve">State </w:t>
      </w:r>
      <w:r w:rsidR="007C137C" w:rsidRPr="00792B82">
        <w:rPr>
          <w:rFonts w:eastAsia="Arial" w:cs="Arial"/>
          <w:color w:val="auto"/>
        </w:rPr>
        <w:t>are</w:t>
      </w:r>
      <w:r w:rsidRPr="00792B82">
        <w:rPr>
          <w:rFonts w:eastAsia="Arial" w:cs="Arial"/>
          <w:color w:val="auto"/>
        </w:rPr>
        <w:t xml:space="preserve"> governed by GR 11.2, Code of Conduct for Court Interpreters. Interpreters who are certified or registered by Washington Courts are permanently sworn to adh</w:t>
      </w:r>
      <w:r w:rsidR="007C137C" w:rsidRPr="00792B82">
        <w:rPr>
          <w:rFonts w:eastAsia="Arial" w:cs="Arial"/>
          <w:color w:val="auto"/>
        </w:rPr>
        <w:t>ere to the Code</w:t>
      </w:r>
      <w:r w:rsidRPr="00792B82">
        <w:rPr>
          <w:rFonts w:eastAsia="Arial" w:cs="Arial"/>
          <w:color w:val="auto"/>
        </w:rPr>
        <w:t>. Not all interpreters working in a courtroom will be certified or registered by the court</w:t>
      </w:r>
      <w:r w:rsidR="00F32E2E" w:rsidRPr="00792B82">
        <w:rPr>
          <w:rFonts w:eastAsia="Arial" w:cs="Arial"/>
          <w:color w:val="auto"/>
        </w:rPr>
        <w:t>,</w:t>
      </w:r>
      <w:r w:rsidR="00D5534B" w:rsidRPr="00792B82">
        <w:rPr>
          <w:rFonts w:eastAsia="Arial" w:cs="Arial"/>
          <w:color w:val="auto"/>
        </w:rPr>
        <w:t xml:space="preserve"> either because the particular language is neither certified nor</w:t>
      </w:r>
      <w:r w:rsidR="00F32E2E" w:rsidRPr="00792B82">
        <w:rPr>
          <w:rFonts w:eastAsia="Arial" w:cs="Arial"/>
          <w:color w:val="auto"/>
        </w:rPr>
        <w:t xml:space="preserve"> registered</w:t>
      </w:r>
      <w:r w:rsidR="00D5534B" w:rsidRPr="00792B82">
        <w:rPr>
          <w:rFonts w:eastAsia="Arial" w:cs="Arial"/>
          <w:color w:val="auto"/>
        </w:rPr>
        <w:t>, or because no credentialed interpreter was available</w:t>
      </w:r>
      <w:r w:rsidRPr="00792B82">
        <w:rPr>
          <w:rFonts w:eastAsia="Arial" w:cs="Arial"/>
          <w:color w:val="auto"/>
        </w:rPr>
        <w:t xml:space="preserve">.   However, regardless of an interpreter’s credentials, </w:t>
      </w:r>
      <w:r w:rsidR="00D5534B" w:rsidRPr="00792B82">
        <w:rPr>
          <w:rFonts w:eastAsia="Arial" w:cs="Arial"/>
          <w:color w:val="auto"/>
        </w:rPr>
        <w:t xml:space="preserve">RCW 2.43.080 requires </w:t>
      </w:r>
      <w:r w:rsidRPr="00792B82">
        <w:rPr>
          <w:rFonts w:eastAsia="Arial" w:cs="Arial"/>
          <w:color w:val="auto"/>
        </w:rPr>
        <w:t xml:space="preserve">all interpreters </w:t>
      </w:r>
      <w:r w:rsidR="00D5534B" w:rsidRPr="00792B82">
        <w:rPr>
          <w:rFonts w:eastAsia="Arial" w:cs="Arial"/>
          <w:color w:val="auto"/>
        </w:rPr>
        <w:t xml:space="preserve">serving in a legal proceeding to abide by </w:t>
      </w:r>
      <w:r w:rsidRPr="00792B82">
        <w:rPr>
          <w:rFonts w:eastAsia="Arial" w:cs="Arial"/>
          <w:color w:val="auto"/>
        </w:rPr>
        <w:t>the Code of C</w:t>
      </w:r>
      <w:r w:rsidR="00D5534B" w:rsidRPr="00792B82">
        <w:rPr>
          <w:rFonts w:eastAsia="Arial" w:cs="Arial"/>
          <w:color w:val="auto"/>
        </w:rPr>
        <w:t>onduct for Court Interpreters established in</w:t>
      </w:r>
      <w:r w:rsidRPr="00792B82">
        <w:rPr>
          <w:rFonts w:eastAsia="Arial" w:cs="Arial"/>
          <w:color w:val="auto"/>
        </w:rPr>
        <w:t xml:space="preserve"> GR 11.2. Generally, the Code of Conduct incorporates such principles as accuracy, neutrality, confidentiality.  </w:t>
      </w:r>
      <w:hyperlink w:anchor="AppD" w:history="1">
        <w:r w:rsidRPr="00792B82">
          <w:rPr>
            <w:rStyle w:val="Hyperlink"/>
            <w:rFonts w:eastAsia="Arial" w:cs="Arial"/>
            <w:b/>
            <w:color w:val="auto"/>
          </w:rPr>
          <w:t>See Appendix D</w:t>
        </w:r>
      </w:hyperlink>
      <w:r w:rsidRPr="00792B82">
        <w:rPr>
          <w:rFonts w:eastAsia="Arial" w:cs="Arial"/>
          <w:b/>
          <w:color w:val="auto"/>
        </w:rPr>
        <w:t>.</w:t>
      </w:r>
    </w:p>
    <w:p w14:paraId="3F9AA815" w14:textId="77777777" w:rsidR="00F30984" w:rsidRPr="00792B82" w:rsidRDefault="00F30984" w:rsidP="003F10D9">
      <w:pPr>
        <w:rPr>
          <w:color w:val="auto"/>
        </w:rPr>
      </w:pPr>
    </w:p>
    <w:p w14:paraId="2B2F0346" w14:textId="77777777" w:rsidR="00F30984" w:rsidRPr="00792B82" w:rsidRDefault="006C64F4" w:rsidP="003F10D9">
      <w:pPr>
        <w:ind w:firstLine="720"/>
        <w:rPr>
          <w:color w:val="auto"/>
        </w:rPr>
      </w:pPr>
      <w:r w:rsidRPr="00792B82">
        <w:rPr>
          <w:rFonts w:eastAsia="Arial" w:cs="Arial"/>
          <w:i/>
          <w:color w:val="auto"/>
        </w:rPr>
        <w:t>RCW 2.43.080   Code of Ethics</w:t>
      </w:r>
    </w:p>
    <w:p w14:paraId="459D5F82" w14:textId="77777777" w:rsidR="00F30984" w:rsidRPr="00792B82" w:rsidRDefault="006C64F4" w:rsidP="003F10D9">
      <w:pPr>
        <w:spacing w:before="120"/>
        <w:ind w:left="720"/>
        <w:rPr>
          <w:color w:val="auto"/>
        </w:rPr>
      </w:pPr>
      <w:r w:rsidRPr="00792B82">
        <w:rPr>
          <w:rFonts w:eastAsia="Arial" w:cs="Arial"/>
          <w:i/>
          <w:color w:val="auto"/>
        </w:rPr>
        <w:t>All language interpreters serving in a legal proceeding, whether or not certified or qualified, shall abide by a Code of Ethics established by Supreme Court rule.</w:t>
      </w:r>
    </w:p>
    <w:p w14:paraId="4165D837" w14:textId="77777777" w:rsidR="00F30984" w:rsidRPr="00792B82" w:rsidRDefault="00F30984" w:rsidP="003F10D9">
      <w:pPr>
        <w:spacing w:before="120"/>
        <w:ind w:left="720"/>
        <w:rPr>
          <w:color w:val="auto"/>
        </w:rPr>
      </w:pPr>
    </w:p>
    <w:p w14:paraId="7B249596" w14:textId="77777777" w:rsidR="00F30984" w:rsidRPr="00792B82" w:rsidRDefault="006C64F4" w:rsidP="003F10D9">
      <w:pPr>
        <w:rPr>
          <w:rFonts w:eastAsia="Arial" w:cs="Arial"/>
          <w:b/>
          <w:color w:val="auto"/>
        </w:rPr>
      </w:pPr>
      <w:r w:rsidRPr="00792B82">
        <w:rPr>
          <w:rFonts w:eastAsia="Arial" w:cs="Arial"/>
          <w:color w:val="auto"/>
        </w:rPr>
        <w:t xml:space="preserve">Washington State certified and registered interpreters have been trained and tested </w:t>
      </w:r>
      <w:r w:rsidR="00D5534B" w:rsidRPr="00792B82">
        <w:rPr>
          <w:rFonts w:eastAsia="Arial" w:cs="Arial"/>
          <w:color w:val="auto"/>
        </w:rPr>
        <w:t xml:space="preserve">on GR 11.2. </w:t>
      </w:r>
      <w:r w:rsidRPr="00792B82">
        <w:rPr>
          <w:rFonts w:eastAsia="Arial" w:cs="Arial"/>
          <w:color w:val="auto"/>
        </w:rPr>
        <w:t xml:space="preserve"> ASL Interpreters are also trained on the Code of Conduct, pursuant to WAC 388-818-530. </w:t>
      </w:r>
      <w:hyperlink w:anchor="AppD" w:history="1">
        <w:r w:rsidRPr="00792B82">
          <w:rPr>
            <w:rStyle w:val="Hyperlink"/>
            <w:rFonts w:eastAsia="Arial" w:cs="Arial"/>
            <w:b/>
            <w:color w:val="auto"/>
          </w:rPr>
          <w:t>See Appendix D</w:t>
        </w:r>
      </w:hyperlink>
      <w:r w:rsidRPr="00792B82">
        <w:rPr>
          <w:rFonts w:eastAsia="Arial" w:cs="Arial"/>
          <w:b/>
          <w:color w:val="auto"/>
        </w:rPr>
        <w:t>.</w:t>
      </w:r>
      <w:r w:rsidRPr="00792B82">
        <w:rPr>
          <w:rFonts w:eastAsia="Arial" w:cs="Arial"/>
          <w:color w:val="auto"/>
        </w:rPr>
        <w:t xml:space="preserve">  Further, all interpreters have access to </w:t>
      </w:r>
      <w:r w:rsidR="00D5534B" w:rsidRPr="00792B82">
        <w:rPr>
          <w:rFonts w:eastAsia="Arial" w:cs="Arial"/>
          <w:color w:val="auto"/>
        </w:rPr>
        <w:t xml:space="preserve">the Code as well as </w:t>
      </w:r>
      <w:r w:rsidRPr="00792B82">
        <w:rPr>
          <w:rFonts w:eastAsia="Arial" w:cs="Arial"/>
          <w:color w:val="auto"/>
        </w:rPr>
        <w:t>comments on the Code of Conduct</w:t>
      </w:r>
      <w:r w:rsidR="00D5534B" w:rsidRPr="00792B82">
        <w:rPr>
          <w:rFonts w:eastAsia="Arial" w:cs="Arial"/>
          <w:color w:val="auto"/>
        </w:rPr>
        <w:t xml:space="preserve"> for further clarification of the obligations on court interpreters</w:t>
      </w:r>
      <w:r w:rsidRPr="00792B82">
        <w:rPr>
          <w:rFonts w:eastAsia="Arial" w:cs="Arial"/>
          <w:color w:val="auto"/>
        </w:rPr>
        <w:t xml:space="preserve">.  </w:t>
      </w:r>
      <w:hyperlink w:anchor="AppE" w:history="1">
        <w:r w:rsidRPr="00792B82">
          <w:rPr>
            <w:rStyle w:val="Hyperlink"/>
            <w:rFonts w:eastAsia="Arial" w:cs="Arial"/>
            <w:b/>
            <w:color w:val="auto"/>
          </w:rPr>
          <w:t>See Appendix E</w:t>
        </w:r>
      </w:hyperlink>
      <w:r w:rsidRPr="00792B82">
        <w:rPr>
          <w:rFonts w:eastAsia="Arial" w:cs="Arial"/>
          <w:b/>
          <w:color w:val="auto"/>
        </w:rPr>
        <w:t xml:space="preserve">. </w:t>
      </w:r>
    </w:p>
    <w:p w14:paraId="458B9301" w14:textId="77777777" w:rsidR="00D5534B" w:rsidRPr="00792B82" w:rsidRDefault="00D5534B" w:rsidP="003F10D9">
      <w:pPr>
        <w:rPr>
          <w:rFonts w:eastAsia="Arial" w:cs="Arial"/>
          <w:color w:val="auto"/>
        </w:rPr>
      </w:pPr>
    </w:p>
    <w:p w14:paraId="16935C6A" w14:textId="77777777" w:rsidR="00D5534B" w:rsidRPr="00792B82" w:rsidRDefault="00D5534B" w:rsidP="003F10D9">
      <w:pPr>
        <w:rPr>
          <w:rFonts w:eastAsia="Arial" w:cs="Arial"/>
          <w:color w:val="auto"/>
        </w:rPr>
      </w:pPr>
      <w:r w:rsidRPr="00792B82">
        <w:rPr>
          <w:rFonts w:eastAsia="Arial" w:cs="Arial"/>
          <w:color w:val="auto"/>
        </w:rPr>
        <w:t>American Sign Language interpreters certified by the Registry of Interpreters for the Deaf also must maintain adherence with the NAD- RID Code of Professional Conduct.</w:t>
      </w:r>
      <w:r w:rsidRPr="00792B82">
        <w:rPr>
          <w:rStyle w:val="FootnoteReference"/>
          <w:rFonts w:eastAsia="Arial" w:cs="Arial"/>
          <w:color w:val="auto"/>
        </w:rPr>
        <w:footnoteReference w:id="50"/>
      </w:r>
      <w:r w:rsidRPr="00792B82">
        <w:rPr>
          <w:rFonts w:eastAsia="Arial" w:cs="Arial"/>
          <w:color w:val="auto"/>
        </w:rPr>
        <w:t xml:space="preserve"> </w:t>
      </w:r>
    </w:p>
    <w:p w14:paraId="2E4D1A30" w14:textId="77777777" w:rsidR="00F30984" w:rsidRPr="00792B82" w:rsidRDefault="00F30984" w:rsidP="003F10D9">
      <w:pPr>
        <w:rPr>
          <w:color w:val="auto"/>
        </w:rPr>
      </w:pPr>
    </w:p>
    <w:p w14:paraId="5EF26872" w14:textId="28BE933A" w:rsidR="00F30984" w:rsidRPr="00792B82" w:rsidRDefault="00383BAE" w:rsidP="003F10D9">
      <w:pPr>
        <w:pStyle w:val="ListParagraph"/>
        <w:tabs>
          <w:tab w:val="left" w:pos="1440"/>
        </w:tabs>
        <w:ind w:left="1440" w:hanging="360"/>
        <w:rPr>
          <w:rFonts w:eastAsia="Arial" w:cs="Arial"/>
          <w:color w:val="auto"/>
          <w:u w:val="single"/>
        </w:rPr>
      </w:pPr>
      <w:r w:rsidRPr="00792B82">
        <w:rPr>
          <w:rFonts w:eastAsia="Arial" w:cs="Arial"/>
          <w:color w:val="auto"/>
        </w:rPr>
        <w:t xml:space="preserve">2.  </w:t>
      </w:r>
      <w:r w:rsidR="006E0366" w:rsidRPr="00792B82">
        <w:rPr>
          <w:rFonts w:eastAsia="Arial" w:cs="Arial"/>
          <w:color w:val="auto"/>
          <w:u w:val="single"/>
        </w:rPr>
        <w:t xml:space="preserve">Qualifications of Spoken Language Interpreters </w:t>
      </w:r>
      <w:proofErr w:type="gramStart"/>
      <w:r w:rsidR="006E0366" w:rsidRPr="00792B82">
        <w:rPr>
          <w:rFonts w:eastAsia="Arial" w:cs="Arial"/>
          <w:color w:val="auto"/>
          <w:u w:val="single"/>
        </w:rPr>
        <w:t>U</w:t>
      </w:r>
      <w:r w:rsidR="006C64F4" w:rsidRPr="00792B82">
        <w:rPr>
          <w:rFonts w:eastAsia="Arial" w:cs="Arial"/>
          <w:color w:val="auto"/>
          <w:u w:val="single"/>
        </w:rPr>
        <w:t>nder</w:t>
      </w:r>
      <w:proofErr w:type="gramEnd"/>
      <w:r w:rsidR="006C64F4" w:rsidRPr="00792B82">
        <w:rPr>
          <w:rFonts w:eastAsia="Arial" w:cs="Arial"/>
          <w:color w:val="auto"/>
          <w:u w:val="single"/>
        </w:rPr>
        <w:t xml:space="preserve"> </w:t>
      </w:r>
      <w:r w:rsidR="00D90EFE" w:rsidRPr="00792B82">
        <w:rPr>
          <w:rFonts w:eastAsia="Arial" w:cs="Arial"/>
          <w:color w:val="auto"/>
          <w:u w:val="single"/>
        </w:rPr>
        <w:t xml:space="preserve">RCW </w:t>
      </w:r>
      <w:r w:rsidR="006C64F4" w:rsidRPr="00792B82">
        <w:rPr>
          <w:rFonts w:eastAsia="Arial" w:cs="Arial"/>
          <w:color w:val="auto"/>
          <w:u w:val="single"/>
        </w:rPr>
        <w:t>2.43</w:t>
      </w:r>
      <w:r w:rsidR="00D90EFE" w:rsidRPr="00792B82">
        <w:rPr>
          <w:rFonts w:eastAsia="Arial" w:cs="Arial"/>
          <w:color w:val="auto"/>
          <w:u w:val="single"/>
        </w:rPr>
        <w:t>,</w:t>
      </w:r>
      <w:r w:rsidR="006C64F4" w:rsidRPr="00792B82">
        <w:rPr>
          <w:rFonts w:eastAsia="Arial" w:cs="Arial"/>
          <w:color w:val="auto"/>
          <w:u w:val="single"/>
        </w:rPr>
        <w:t xml:space="preserve"> Delivery of</w:t>
      </w:r>
      <w:r w:rsidR="00D90EFE" w:rsidRPr="00792B82">
        <w:rPr>
          <w:rFonts w:eastAsia="Arial" w:cs="Arial"/>
          <w:color w:val="auto"/>
          <w:u w:val="single"/>
        </w:rPr>
        <w:t xml:space="preserve"> </w:t>
      </w:r>
      <w:r w:rsidR="006C64F4" w:rsidRPr="00792B82">
        <w:rPr>
          <w:rFonts w:eastAsia="Arial" w:cs="Arial"/>
          <w:color w:val="auto"/>
          <w:u w:val="single"/>
        </w:rPr>
        <w:t xml:space="preserve">Services for Limited English Proficient Individuals. </w:t>
      </w:r>
    </w:p>
    <w:p w14:paraId="149DC26C" w14:textId="77777777" w:rsidR="00F30984" w:rsidRPr="00792B82" w:rsidRDefault="00F30984" w:rsidP="003F10D9">
      <w:pPr>
        <w:ind w:firstLine="720"/>
        <w:rPr>
          <w:color w:val="auto"/>
        </w:rPr>
      </w:pPr>
    </w:p>
    <w:p w14:paraId="03385705" w14:textId="77777777" w:rsidR="00F30984" w:rsidRPr="00792B82" w:rsidRDefault="006C64F4" w:rsidP="003F10D9">
      <w:pPr>
        <w:rPr>
          <w:color w:val="auto"/>
        </w:rPr>
      </w:pPr>
      <w:r w:rsidRPr="00792B82">
        <w:rPr>
          <w:rFonts w:eastAsia="Arial" w:cs="Arial"/>
          <w:color w:val="auto"/>
        </w:rPr>
        <w:t xml:space="preserve">The Washington </w:t>
      </w:r>
      <w:r w:rsidR="00D5534B" w:rsidRPr="00792B82">
        <w:rPr>
          <w:rFonts w:eastAsia="Arial" w:cs="Arial"/>
          <w:color w:val="auto"/>
        </w:rPr>
        <w:t xml:space="preserve">court </w:t>
      </w:r>
      <w:r w:rsidRPr="00792B82">
        <w:rPr>
          <w:rFonts w:eastAsia="Arial" w:cs="Arial"/>
          <w:color w:val="auto"/>
        </w:rPr>
        <w:t xml:space="preserve">interpreter statute governing delivery of interpreter services for Non-English Speaking Persons (RCW 2.43.030, reproduced below) directs courts on the qualifications required for interpreters used for legal proceedings.  The statute requires that courts use a </w:t>
      </w:r>
      <w:r w:rsidR="00D5534B" w:rsidRPr="00792B82">
        <w:rPr>
          <w:rFonts w:eastAsia="Arial" w:cs="Arial"/>
          <w:color w:val="auto"/>
        </w:rPr>
        <w:t xml:space="preserve">credentialed </w:t>
      </w:r>
      <w:r w:rsidR="00A66A5F" w:rsidRPr="00792B82">
        <w:rPr>
          <w:rFonts w:eastAsia="Arial" w:cs="Arial"/>
          <w:color w:val="auto"/>
        </w:rPr>
        <w:t>(</w:t>
      </w:r>
      <w:r w:rsidRPr="00792B82">
        <w:rPr>
          <w:rFonts w:eastAsia="Arial" w:cs="Arial"/>
          <w:color w:val="auto"/>
        </w:rPr>
        <w:t>certified</w:t>
      </w:r>
      <w:r w:rsidR="00A66A5F" w:rsidRPr="00792B82">
        <w:rPr>
          <w:rFonts w:eastAsia="Arial" w:cs="Arial"/>
          <w:color w:val="auto"/>
        </w:rPr>
        <w:t xml:space="preserve"> or registered)</w:t>
      </w:r>
      <w:r w:rsidRPr="00792B82">
        <w:rPr>
          <w:rFonts w:eastAsia="Arial" w:cs="Arial"/>
          <w:color w:val="auto"/>
        </w:rPr>
        <w:t xml:space="preserve"> interpreter if</w:t>
      </w:r>
      <w:r w:rsidR="0073116C" w:rsidRPr="00792B82">
        <w:rPr>
          <w:rFonts w:eastAsia="Arial" w:cs="Arial"/>
          <w:color w:val="auto"/>
        </w:rPr>
        <w:t xml:space="preserve"> the AOC</w:t>
      </w:r>
      <w:r w:rsidRPr="00792B82">
        <w:rPr>
          <w:rFonts w:eastAsia="Arial" w:cs="Arial"/>
          <w:color w:val="auto"/>
        </w:rPr>
        <w:t xml:space="preserve"> has </w:t>
      </w:r>
      <w:r w:rsidR="00A66A5F" w:rsidRPr="00792B82">
        <w:rPr>
          <w:rFonts w:eastAsia="Arial" w:cs="Arial"/>
          <w:color w:val="auto"/>
        </w:rPr>
        <w:t xml:space="preserve">credentialed interpreters in </w:t>
      </w:r>
      <w:r w:rsidR="00D5534B" w:rsidRPr="00792B82">
        <w:rPr>
          <w:rFonts w:eastAsia="Arial" w:cs="Arial"/>
          <w:color w:val="auto"/>
        </w:rPr>
        <w:t xml:space="preserve">a given </w:t>
      </w:r>
      <w:r w:rsidRPr="00792B82">
        <w:rPr>
          <w:rFonts w:eastAsia="Arial" w:cs="Arial"/>
          <w:color w:val="auto"/>
        </w:rPr>
        <w:t xml:space="preserve">language. While the statutory language of 2.43 refers only to certified interpreters, this </w:t>
      </w:r>
      <w:r w:rsidR="0073116C" w:rsidRPr="00792B82">
        <w:rPr>
          <w:rFonts w:eastAsia="Arial" w:cs="Arial"/>
          <w:color w:val="auto"/>
        </w:rPr>
        <w:t xml:space="preserve">LAP </w:t>
      </w:r>
      <w:r w:rsidR="00D5534B" w:rsidRPr="00792B82">
        <w:rPr>
          <w:rFonts w:eastAsia="Arial" w:cs="Arial"/>
          <w:color w:val="auto"/>
        </w:rPr>
        <w:t xml:space="preserve">also </w:t>
      </w:r>
      <w:r w:rsidRPr="00792B82">
        <w:rPr>
          <w:rFonts w:eastAsia="Arial" w:cs="Arial"/>
          <w:color w:val="auto"/>
        </w:rPr>
        <w:t xml:space="preserve">discusses </w:t>
      </w:r>
      <w:r w:rsidR="00AC5BC4" w:rsidRPr="00792B82">
        <w:rPr>
          <w:rFonts w:eastAsia="Arial" w:cs="Arial"/>
          <w:color w:val="auto"/>
        </w:rPr>
        <w:t>r</w:t>
      </w:r>
      <w:r w:rsidR="00A66A5F" w:rsidRPr="00792B82">
        <w:rPr>
          <w:rFonts w:eastAsia="Arial" w:cs="Arial"/>
          <w:color w:val="auto"/>
        </w:rPr>
        <w:t xml:space="preserve">egistered interpreters </w:t>
      </w:r>
      <w:r w:rsidRPr="00792B82">
        <w:rPr>
          <w:rFonts w:eastAsia="Arial" w:cs="Arial"/>
          <w:color w:val="auto"/>
        </w:rPr>
        <w:t xml:space="preserve">since </w:t>
      </w:r>
      <w:r w:rsidR="0073116C" w:rsidRPr="00792B82">
        <w:rPr>
          <w:rFonts w:eastAsia="Arial" w:cs="Arial"/>
          <w:color w:val="auto"/>
        </w:rPr>
        <w:t xml:space="preserve">AOC’s </w:t>
      </w:r>
      <w:r w:rsidRPr="00792B82">
        <w:rPr>
          <w:rFonts w:eastAsia="Arial" w:cs="Arial"/>
          <w:color w:val="auto"/>
        </w:rPr>
        <w:t>Interpreter program has developed a robust testing system which provides</w:t>
      </w:r>
      <w:r w:rsidR="00AC5BC4" w:rsidRPr="00792B82">
        <w:rPr>
          <w:rFonts w:eastAsia="Arial" w:cs="Arial"/>
          <w:color w:val="auto"/>
        </w:rPr>
        <w:t xml:space="preserve"> testing of interpreters, depending on the language, in either</w:t>
      </w:r>
      <w:r w:rsidRPr="00792B82">
        <w:rPr>
          <w:rFonts w:eastAsia="Arial" w:cs="Arial"/>
          <w:color w:val="auto"/>
        </w:rPr>
        <w:t xml:space="preserve"> cer</w:t>
      </w:r>
      <w:r w:rsidR="00AC5BC4" w:rsidRPr="00792B82">
        <w:rPr>
          <w:rFonts w:eastAsia="Arial" w:cs="Arial"/>
          <w:color w:val="auto"/>
        </w:rPr>
        <w:t xml:space="preserve">tified or registered categories. </w:t>
      </w:r>
      <w:r w:rsidRPr="00792B82">
        <w:rPr>
          <w:rFonts w:eastAsia="Arial" w:cs="Arial"/>
          <w:color w:val="auto"/>
        </w:rPr>
        <w:t xml:space="preserve"> </w:t>
      </w:r>
    </w:p>
    <w:p w14:paraId="236F0D9F" w14:textId="77777777" w:rsidR="00F30984" w:rsidRPr="00792B82" w:rsidRDefault="00F30984" w:rsidP="003F10D9">
      <w:pPr>
        <w:rPr>
          <w:color w:val="auto"/>
        </w:rPr>
      </w:pPr>
    </w:p>
    <w:p w14:paraId="766A4615" w14:textId="77777777" w:rsidR="00F30984" w:rsidRPr="00792B82" w:rsidRDefault="006C64F4" w:rsidP="003F10D9">
      <w:pPr>
        <w:rPr>
          <w:color w:val="auto"/>
        </w:rPr>
      </w:pPr>
      <w:r w:rsidRPr="00792B82">
        <w:rPr>
          <w:rFonts w:eastAsia="Arial" w:cs="Arial"/>
          <w:color w:val="auto"/>
        </w:rPr>
        <w:t>In 1990, the AOC began certifyi</w:t>
      </w:r>
      <w:r w:rsidR="00007155" w:rsidRPr="00792B82">
        <w:rPr>
          <w:rFonts w:eastAsia="Arial" w:cs="Arial"/>
          <w:color w:val="auto"/>
        </w:rPr>
        <w:t xml:space="preserve">ng </w:t>
      </w:r>
      <w:r w:rsidR="00F450F7" w:rsidRPr="00792B82">
        <w:rPr>
          <w:rFonts w:eastAsia="Arial" w:cs="Arial"/>
          <w:color w:val="auto"/>
        </w:rPr>
        <w:t xml:space="preserve">spoken </w:t>
      </w:r>
      <w:r w:rsidR="00007155" w:rsidRPr="00792B82">
        <w:rPr>
          <w:rFonts w:eastAsia="Arial" w:cs="Arial"/>
          <w:color w:val="auto"/>
        </w:rPr>
        <w:t>language interpreters. Subsequently, Washington joined forces with Oregon, New Jersey, and Minnesota to combine testing resources, which led to the development of national court interpreter testing standards, and an array of exams that are now made accessible to all state court systems.</w:t>
      </w:r>
      <w:r w:rsidRPr="00792B82">
        <w:rPr>
          <w:rFonts w:eastAsia="Arial" w:cs="Arial"/>
          <w:color w:val="auto"/>
        </w:rPr>
        <w:t xml:space="preserve"> Since that time, testing has become available in many languages. Washington Courts have chosen to provide testi</w:t>
      </w:r>
      <w:r w:rsidR="00F07874" w:rsidRPr="00792B82">
        <w:rPr>
          <w:rFonts w:eastAsia="Arial" w:cs="Arial"/>
          <w:color w:val="auto"/>
        </w:rPr>
        <w:t xml:space="preserve">ng and assessment in two ways: </w:t>
      </w:r>
      <w:r w:rsidR="00F07874" w:rsidRPr="00792B82">
        <w:rPr>
          <w:rFonts w:eastAsia="Arial" w:cs="Arial"/>
          <w:i/>
          <w:color w:val="auto"/>
        </w:rPr>
        <w:t>c</w:t>
      </w:r>
      <w:r w:rsidRPr="00792B82">
        <w:rPr>
          <w:rFonts w:eastAsia="Arial" w:cs="Arial"/>
          <w:i/>
          <w:color w:val="auto"/>
        </w:rPr>
        <w:t>ertification</w:t>
      </w:r>
      <w:r w:rsidRPr="00792B82">
        <w:rPr>
          <w:rFonts w:eastAsia="Arial" w:cs="Arial"/>
          <w:color w:val="auto"/>
        </w:rPr>
        <w:t xml:space="preserve"> in 12 languages and </w:t>
      </w:r>
      <w:r w:rsidR="00F07874" w:rsidRPr="00792B82">
        <w:rPr>
          <w:rFonts w:eastAsia="Arial" w:cs="Arial"/>
          <w:i/>
          <w:color w:val="auto"/>
        </w:rPr>
        <w:t>r</w:t>
      </w:r>
      <w:r w:rsidRPr="00792B82">
        <w:rPr>
          <w:rFonts w:eastAsia="Arial" w:cs="Arial"/>
          <w:i/>
          <w:color w:val="auto"/>
        </w:rPr>
        <w:t>egistration</w:t>
      </w:r>
      <w:r w:rsidR="004145C5" w:rsidRPr="00792B82">
        <w:rPr>
          <w:rFonts w:eastAsia="Arial" w:cs="Arial"/>
          <w:color w:val="auto"/>
        </w:rPr>
        <w:t xml:space="preserve"> in 67 languages</w:t>
      </w:r>
      <w:r w:rsidRPr="00792B82">
        <w:rPr>
          <w:rFonts w:eastAsia="Arial" w:cs="Arial"/>
          <w:i/>
          <w:color w:val="auto"/>
        </w:rPr>
        <w:t>.</w:t>
      </w:r>
      <w:r w:rsidR="0007550A" w:rsidRPr="00792B82">
        <w:rPr>
          <w:rStyle w:val="FootnoteReference"/>
          <w:rFonts w:eastAsia="Arial" w:cs="Arial"/>
          <w:i/>
          <w:color w:val="auto"/>
        </w:rPr>
        <w:footnoteReference w:id="51"/>
      </w:r>
    </w:p>
    <w:p w14:paraId="660F82BF" w14:textId="77777777" w:rsidR="00F30984" w:rsidRPr="00792B82" w:rsidRDefault="00F30984" w:rsidP="003F10D9">
      <w:pPr>
        <w:rPr>
          <w:color w:val="auto"/>
        </w:rPr>
      </w:pPr>
    </w:p>
    <w:p w14:paraId="7C17C19C" w14:textId="77777777" w:rsidR="00F30984" w:rsidRPr="00792B82" w:rsidRDefault="006C64F4" w:rsidP="003F10D9">
      <w:pPr>
        <w:rPr>
          <w:color w:val="auto"/>
        </w:rPr>
      </w:pPr>
      <w:r w:rsidRPr="00792B82">
        <w:rPr>
          <w:rFonts w:eastAsia="Arial" w:cs="Arial"/>
          <w:color w:val="auto"/>
        </w:rPr>
        <w:t>Under RCW 2.43, courts must</w:t>
      </w:r>
      <w:r w:rsidR="00DD1DAF" w:rsidRPr="00792B82">
        <w:rPr>
          <w:rFonts w:eastAsia="Arial" w:cs="Arial"/>
          <w:color w:val="auto"/>
        </w:rPr>
        <w:t xml:space="preserve"> first</w:t>
      </w:r>
      <w:r w:rsidRPr="00792B82">
        <w:rPr>
          <w:rFonts w:eastAsia="Arial" w:cs="Arial"/>
          <w:color w:val="auto"/>
        </w:rPr>
        <w:t xml:space="preserve"> make efforts to appoint a certified or registered interpreter. </w:t>
      </w:r>
      <w:r w:rsidR="00D97D7B" w:rsidRPr="00792B82">
        <w:rPr>
          <w:rFonts w:eastAsia="Arial" w:cs="Arial"/>
          <w:color w:val="auto"/>
        </w:rPr>
        <w:t xml:space="preserve"> </w:t>
      </w:r>
      <w:r w:rsidRPr="00792B82">
        <w:rPr>
          <w:rFonts w:eastAsia="Arial" w:cs="Arial"/>
          <w:color w:val="auto"/>
        </w:rPr>
        <w:t>If</w:t>
      </w:r>
      <w:r w:rsidR="00D97D7B" w:rsidRPr="00792B82">
        <w:rPr>
          <w:rFonts w:eastAsia="Arial" w:cs="Arial"/>
          <w:color w:val="auto"/>
        </w:rPr>
        <w:t xml:space="preserve"> “good cause” is found by the court for appointing an interpreter that is not certified or registered and such “cause” is noted on the record,</w:t>
      </w:r>
      <w:r w:rsidRPr="00792B82">
        <w:rPr>
          <w:rFonts w:eastAsia="Arial" w:cs="Arial"/>
          <w:color w:val="auto"/>
        </w:rPr>
        <w:t xml:space="preserve"> the court is still required to use a “qualified interpreter” and </w:t>
      </w:r>
      <w:r w:rsidR="003415DB" w:rsidRPr="00792B82">
        <w:rPr>
          <w:rFonts w:eastAsia="Arial" w:cs="Arial"/>
          <w:color w:val="auto"/>
          <w:highlight w:val="white"/>
        </w:rPr>
        <w:t>shall determine that the proposed interpreter is sufficiently knowledgeable and trained to provide interpreting using the process described below in</w:t>
      </w:r>
      <w:r w:rsidRPr="00792B82">
        <w:rPr>
          <w:rFonts w:eastAsia="Arial" w:cs="Arial"/>
          <w:color w:val="auto"/>
          <w:highlight w:val="white"/>
        </w:rPr>
        <w:t xml:space="preserve"> </w:t>
      </w:r>
      <w:r w:rsidR="003415DB" w:rsidRPr="00792B82">
        <w:rPr>
          <w:rFonts w:eastAsia="Arial" w:cs="Arial"/>
          <w:color w:val="auto"/>
          <w:highlight w:val="white"/>
        </w:rPr>
        <w:t>R</w:t>
      </w:r>
      <w:r w:rsidRPr="00792B82">
        <w:rPr>
          <w:rFonts w:eastAsia="Arial" w:cs="Arial"/>
          <w:color w:val="auto"/>
          <w:highlight w:val="white"/>
        </w:rPr>
        <w:t xml:space="preserve">CW 2.43.030 (2). </w:t>
      </w:r>
      <w:r w:rsidRPr="00792B82">
        <w:rPr>
          <w:rFonts w:eastAsia="Arial" w:cs="Arial"/>
          <w:color w:val="auto"/>
        </w:rPr>
        <w:t xml:space="preserve">If the court must qualify an interpreter from the bench, judicial officers are encouraged to use the list of questions contained </w:t>
      </w:r>
      <w:r w:rsidR="00F30E2D" w:rsidRPr="00792B82">
        <w:rPr>
          <w:rFonts w:eastAsia="Arial" w:cs="Arial"/>
          <w:color w:val="auto"/>
        </w:rPr>
        <w:t xml:space="preserve">in </w:t>
      </w:r>
      <w:hyperlink w:anchor="AppC" w:history="1">
        <w:r w:rsidR="00F30E2D" w:rsidRPr="00792B82">
          <w:rPr>
            <w:rStyle w:val="Hyperlink"/>
            <w:rFonts w:eastAsia="Arial" w:cs="Arial"/>
            <w:b/>
            <w:color w:val="auto"/>
          </w:rPr>
          <w:t>Appendix C</w:t>
        </w:r>
      </w:hyperlink>
      <w:r w:rsidR="00F30E2D" w:rsidRPr="00792B82">
        <w:rPr>
          <w:rFonts w:eastAsia="Arial" w:cs="Arial"/>
          <w:color w:val="auto"/>
        </w:rPr>
        <w:t xml:space="preserve"> and </w:t>
      </w:r>
      <w:r w:rsidR="00DD1DAF" w:rsidRPr="00792B82">
        <w:rPr>
          <w:rFonts w:eastAsia="Arial" w:cs="Arial"/>
          <w:color w:val="auto"/>
        </w:rPr>
        <w:t xml:space="preserve">on the Court Interpreter Bench Card, </w:t>
      </w:r>
      <w:hyperlink w:anchor="AppL" w:history="1">
        <w:r w:rsidR="00DD1DAF" w:rsidRPr="00792B82">
          <w:rPr>
            <w:rStyle w:val="Hyperlink"/>
            <w:rFonts w:eastAsia="Arial" w:cs="Arial"/>
            <w:b/>
            <w:color w:val="auto"/>
          </w:rPr>
          <w:t>Appendix L</w:t>
        </w:r>
      </w:hyperlink>
      <w:r w:rsidRPr="00792B82">
        <w:rPr>
          <w:rFonts w:eastAsia="Arial" w:cs="Arial"/>
          <w:b/>
          <w:color w:val="auto"/>
        </w:rPr>
        <w:t xml:space="preserve">.  </w:t>
      </w:r>
    </w:p>
    <w:p w14:paraId="366B70EA" w14:textId="77777777" w:rsidR="00F30984" w:rsidRPr="00792B82" w:rsidRDefault="00F30984" w:rsidP="003F10D9">
      <w:pPr>
        <w:rPr>
          <w:color w:val="auto"/>
        </w:rPr>
      </w:pPr>
    </w:p>
    <w:p w14:paraId="52D78292" w14:textId="77777777" w:rsidR="00F30984" w:rsidRPr="00792B82" w:rsidRDefault="006C64F4" w:rsidP="003F10D9">
      <w:pPr>
        <w:rPr>
          <w:color w:val="auto"/>
        </w:rPr>
      </w:pPr>
      <w:r w:rsidRPr="00792B82">
        <w:rPr>
          <w:rFonts w:eastAsia="Arial" w:cs="Arial"/>
          <w:i/>
          <w:color w:val="auto"/>
        </w:rPr>
        <w:t>RCW 2.43.030 Appointment of Interpreter</w:t>
      </w:r>
    </w:p>
    <w:p w14:paraId="30B8F268" w14:textId="77777777" w:rsidR="00F30984" w:rsidRPr="00792B82" w:rsidRDefault="00F30984" w:rsidP="003F10D9">
      <w:pPr>
        <w:rPr>
          <w:color w:val="auto"/>
        </w:rPr>
      </w:pPr>
    </w:p>
    <w:p w14:paraId="423851AE" w14:textId="77777777" w:rsidR="00F30984" w:rsidRPr="00792B82" w:rsidRDefault="006C64F4" w:rsidP="003F10D9">
      <w:pPr>
        <w:rPr>
          <w:color w:val="auto"/>
        </w:rPr>
      </w:pPr>
      <w:r w:rsidRPr="00792B82">
        <w:rPr>
          <w:rFonts w:eastAsia="Arial" w:cs="Arial"/>
          <w:i/>
          <w:color w:val="auto"/>
        </w:rPr>
        <w:t xml:space="preserve">(1) Whenever an interpreter is appointed to assist a non-English-speaking person in a legal proceeding, the appointing authority shall, in the absence of a written waiver by the person, appoint a certified or qualified interpreter to assist the person throughout the proceedings.  </w:t>
      </w:r>
    </w:p>
    <w:p w14:paraId="05A24825" w14:textId="77777777" w:rsidR="00F30984" w:rsidRPr="00792B82" w:rsidRDefault="006C64F4" w:rsidP="003F10D9">
      <w:pPr>
        <w:spacing w:before="280" w:after="280"/>
        <w:ind w:firstLine="720"/>
        <w:rPr>
          <w:color w:val="auto"/>
        </w:rPr>
      </w:pPr>
      <w:r w:rsidRPr="00792B82">
        <w:rPr>
          <w:rFonts w:eastAsia="Arial" w:cs="Arial"/>
          <w:i/>
          <w:color w:val="auto"/>
        </w:rPr>
        <w:t>(a)</w:t>
      </w:r>
      <w:r w:rsidRPr="00792B82">
        <w:rPr>
          <w:rFonts w:eastAsia="Arial" w:cs="Arial"/>
          <w:color w:val="auto"/>
        </w:rPr>
        <w:t xml:space="preserve"> </w:t>
      </w:r>
      <w:r w:rsidRPr="00792B82">
        <w:rPr>
          <w:rFonts w:eastAsia="Arial" w:cs="Arial"/>
          <w:i/>
          <w:color w:val="auto"/>
        </w:rPr>
        <w:t xml:space="preserve">Except as otherwise provided for in (b) of this subsection, the interpreter appointed shall be a qualified interpreter. </w:t>
      </w:r>
    </w:p>
    <w:p w14:paraId="3DB6754E" w14:textId="77777777" w:rsidR="00F30984" w:rsidRPr="00792B82" w:rsidRDefault="006C64F4" w:rsidP="003F10D9">
      <w:pPr>
        <w:spacing w:after="280"/>
        <w:ind w:firstLine="720"/>
        <w:rPr>
          <w:color w:val="auto"/>
        </w:rPr>
      </w:pPr>
      <w:r w:rsidRPr="00792B82">
        <w:rPr>
          <w:rFonts w:eastAsia="Arial" w:cs="Arial"/>
          <w:i/>
          <w:color w:val="auto"/>
        </w:rPr>
        <w:t xml:space="preserve">(b) Beginning on July 1, 1990, when a non-English-speaking person is a party to a legal proceeding, or is subpoenaed or summoned by an appointing authority or is otherwise compelled by an appointing authority to appear at a legal proceeding, the appointing authority shall use the services of only those language interpreters who have been certified by the Administrative Office of the Courts, unless good cause is found and noted on the record by the appointing authority.  For purposes of chapter 358, Laws of 1989, "good cause" includes but is not limited to a determination that: </w:t>
      </w:r>
    </w:p>
    <w:p w14:paraId="1BBEFE37" w14:textId="77777777" w:rsidR="00F30984" w:rsidRPr="00792B82" w:rsidRDefault="006C64F4" w:rsidP="003F10D9">
      <w:pPr>
        <w:spacing w:after="280"/>
        <w:ind w:left="720" w:firstLine="720"/>
        <w:rPr>
          <w:color w:val="auto"/>
        </w:rPr>
      </w:pPr>
      <w:r w:rsidRPr="00792B82">
        <w:rPr>
          <w:rFonts w:eastAsia="Arial" w:cs="Arial"/>
          <w:i/>
          <w:color w:val="auto"/>
        </w:rPr>
        <w:t>(</w:t>
      </w:r>
      <w:proofErr w:type="spellStart"/>
      <w:r w:rsidRPr="00792B82">
        <w:rPr>
          <w:rFonts w:eastAsia="Arial" w:cs="Arial"/>
          <w:i/>
          <w:color w:val="auto"/>
        </w:rPr>
        <w:t>i</w:t>
      </w:r>
      <w:proofErr w:type="spellEnd"/>
      <w:r w:rsidRPr="00792B82">
        <w:rPr>
          <w:rFonts w:eastAsia="Arial" w:cs="Arial"/>
          <w:i/>
          <w:color w:val="auto"/>
        </w:rPr>
        <w:t xml:space="preserve">) Given the totality of the circumstances, including the nature of the proceeding and the potential penalty or consequences involved, the services of a certified interpreter are not reasonably available to the appointing authority; or </w:t>
      </w:r>
    </w:p>
    <w:p w14:paraId="092B4566" w14:textId="77777777" w:rsidR="00F30984" w:rsidRPr="00792B82" w:rsidRDefault="006C64F4" w:rsidP="003F10D9">
      <w:pPr>
        <w:spacing w:after="280"/>
        <w:ind w:left="720" w:firstLine="720"/>
        <w:rPr>
          <w:color w:val="auto"/>
        </w:rPr>
      </w:pPr>
      <w:r w:rsidRPr="00792B82">
        <w:rPr>
          <w:rFonts w:eastAsia="Arial" w:cs="Arial"/>
          <w:i/>
          <w:color w:val="auto"/>
        </w:rPr>
        <w:t xml:space="preserve">(ii) The current list of certified interpreters maintained by the Administrative Office of the Courts does not include an interpreter certified in the language spoken by the non-English-speaking person. </w:t>
      </w:r>
    </w:p>
    <w:p w14:paraId="5C11FD1F" w14:textId="77777777" w:rsidR="00F30984" w:rsidRPr="00792B82" w:rsidRDefault="006C64F4" w:rsidP="003F10D9">
      <w:pPr>
        <w:spacing w:after="280"/>
        <w:ind w:firstLine="720"/>
        <w:rPr>
          <w:color w:val="auto"/>
        </w:rPr>
      </w:pPr>
      <w:r w:rsidRPr="00792B82">
        <w:rPr>
          <w:rFonts w:eastAsia="Arial" w:cs="Arial"/>
          <w:i/>
          <w:color w:val="auto"/>
        </w:rPr>
        <w:t xml:space="preserve">(c) Except as otherwise provided in this section, when a non-English-speaking person is involved in a legal proceeding, the appointing authority shall appoint a qualified interpreter. </w:t>
      </w:r>
    </w:p>
    <w:p w14:paraId="39286867" w14:textId="77777777" w:rsidR="00F30984" w:rsidRPr="00792B82" w:rsidRDefault="006C64F4" w:rsidP="003F10D9">
      <w:pPr>
        <w:spacing w:after="280"/>
        <w:rPr>
          <w:color w:val="auto"/>
        </w:rPr>
      </w:pPr>
      <w:r w:rsidRPr="00792B82">
        <w:rPr>
          <w:rFonts w:eastAsia="Arial" w:cs="Arial"/>
          <w:i/>
          <w:color w:val="auto"/>
        </w:rPr>
        <w:t xml:space="preserve">(2) If good cause is found for using an interpreter who is not certified, or if a qualified interpreter is appointed, the appointing authority shall make a preliminary determination, on the basis of testimony or stated needs of the non-English-speaking person, that the proposed interpreter is able to interpret accurately all communications to and from such person in that particular proceeding.  The appointing authority shall satisfy itself on the record that the proposed interpreter: </w:t>
      </w:r>
    </w:p>
    <w:p w14:paraId="5E39FE99" w14:textId="77777777" w:rsidR="00F30984" w:rsidRPr="00792B82" w:rsidRDefault="006C64F4" w:rsidP="003F10D9">
      <w:pPr>
        <w:spacing w:after="280"/>
        <w:ind w:firstLine="720"/>
        <w:rPr>
          <w:color w:val="auto"/>
        </w:rPr>
      </w:pPr>
      <w:r w:rsidRPr="00792B82">
        <w:rPr>
          <w:rFonts w:eastAsia="Arial" w:cs="Arial"/>
          <w:i/>
          <w:color w:val="auto"/>
        </w:rPr>
        <w:t>(</w:t>
      </w:r>
      <w:proofErr w:type="gramStart"/>
      <w:r w:rsidRPr="00792B82">
        <w:rPr>
          <w:rFonts w:eastAsia="Arial" w:cs="Arial"/>
          <w:i/>
          <w:color w:val="auto"/>
        </w:rPr>
        <w:t>a</w:t>
      </w:r>
      <w:proofErr w:type="gramEnd"/>
      <w:r w:rsidRPr="00792B82">
        <w:rPr>
          <w:rFonts w:eastAsia="Arial" w:cs="Arial"/>
          <w:i/>
          <w:color w:val="auto"/>
        </w:rPr>
        <w:t xml:space="preserve">) Is capable of communicating effectively with the court or agency and the person for whom the interpreter would interpret; and </w:t>
      </w:r>
    </w:p>
    <w:p w14:paraId="71E922D9" w14:textId="77777777" w:rsidR="00F30984" w:rsidRPr="00792B82" w:rsidRDefault="006C64F4" w:rsidP="003F10D9">
      <w:pPr>
        <w:ind w:firstLine="720"/>
        <w:rPr>
          <w:color w:val="auto"/>
        </w:rPr>
      </w:pPr>
      <w:r w:rsidRPr="00792B82">
        <w:rPr>
          <w:rFonts w:eastAsia="Arial" w:cs="Arial"/>
          <w:i/>
          <w:color w:val="auto"/>
        </w:rPr>
        <w:t>(b) Has read, understands, and will abide by the Code of Ethics for language interpreters established by court rules.</w:t>
      </w:r>
    </w:p>
    <w:p w14:paraId="17EAD4EC" w14:textId="77777777" w:rsidR="00F30984" w:rsidRPr="00792B82" w:rsidRDefault="00F30984" w:rsidP="003F10D9">
      <w:pPr>
        <w:ind w:firstLine="720"/>
        <w:rPr>
          <w:color w:val="auto"/>
        </w:rPr>
      </w:pPr>
    </w:p>
    <w:p w14:paraId="26F71F67" w14:textId="77777777" w:rsidR="00F30984" w:rsidRPr="00792B82" w:rsidRDefault="006C64F4" w:rsidP="003F10D9">
      <w:pPr>
        <w:rPr>
          <w:color w:val="auto"/>
        </w:rPr>
      </w:pPr>
      <w:r w:rsidRPr="00792B82">
        <w:rPr>
          <w:rFonts w:eastAsia="Arial" w:cs="Arial"/>
          <w:color w:val="auto"/>
        </w:rPr>
        <w:t xml:space="preserve">To become a spoken language </w:t>
      </w:r>
      <w:r w:rsidRPr="00792B82">
        <w:rPr>
          <w:rFonts w:eastAsia="Arial" w:cs="Arial"/>
          <w:i/>
          <w:color w:val="auto"/>
        </w:rPr>
        <w:t>certified</w:t>
      </w:r>
      <w:r w:rsidRPr="00792B82">
        <w:rPr>
          <w:rFonts w:eastAsia="Arial" w:cs="Arial"/>
          <w:color w:val="auto"/>
        </w:rPr>
        <w:t xml:space="preserve"> court interpreter in Washington State, a person must pass both a</w:t>
      </w:r>
      <w:r w:rsidR="00D166B8" w:rsidRPr="00792B82">
        <w:rPr>
          <w:rFonts w:eastAsia="Arial" w:cs="Arial"/>
          <w:color w:val="auto"/>
        </w:rPr>
        <w:t>n English</w:t>
      </w:r>
      <w:r w:rsidRPr="00792B82">
        <w:rPr>
          <w:rFonts w:eastAsia="Arial" w:cs="Arial"/>
          <w:color w:val="auto"/>
        </w:rPr>
        <w:t xml:space="preserve"> written and </w:t>
      </w:r>
      <w:r w:rsidR="00D166B8" w:rsidRPr="00792B82">
        <w:rPr>
          <w:rFonts w:eastAsia="Arial" w:cs="Arial"/>
          <w:color w:val="auto"/>
        </w:rPr>
        <w:t xml:space="preserve">a bilingual </w:t>
      </w:r>
      <w:r w:rsidRPr="00792B82">
        <w:rPr>
          <w:rFonts w:eastAsia="Arial" w:cs="Arial"/>
          <w:color w:val="auto"/>
        </w:rPr>
        <w:t xml:space="preserve">oral interpreting exam.  </w:t>
      </w:r>
      <w:r w:rsidR="009D3637" w:rsidRPr="00792B82">
        <w:rPr>
          <w:rFonts w:eastAsia="Arial" w:cs="Arial"/>
          <w:color w:val="auto"/>
        </w:rPr>
        <w:t>The or</w:t>
      </w:r>
      <w:r w:rsidR="009A6C2F" w:rsidRPr="00792B82">
        <w:rPr>
          <w:rFonts w:eastAsia="Arial" w:cs="Arial"/>
          <w:color w:val="auto"/>
        </w:rPr>
        <w:t>al interpreting exam tests the three</w:t>
      </w:r>
      <w:r w:rsidR="009D3637" w:rsidRPr="00792B82">
        <w:rPr>
          <w:rFonts w:eastAsia="Arial" w:cs="Arial"/>
          <w:color w:val="auto"/>
        </w:rPr>
        <w:t xml:space="preserve"> primary modes of interpretation</w:t>
      </w:r>
      <w:r w:rsidR="00882EE6" w:rsidRPr="00792B82">
        <w:rPr>
          <w:rFonts w:eastAsia="Arial" w:cs="Arial"/>
          <w:color w:val="auto"/>
        </w:rPr>
        <w:t>:</w:t>
      </w:r>
      <w:r w:rsidR="009D3637" w:rsidRPr="00792B82">
        <w:rPr>
          <w:rFonts w:eastAsia="Arial" w:cs="Arial"/>
          <w:color w:val="auto"/>
        </w:rPr>
        <w:t xml:space="preserve"> consecutive, simultaneous, and sight translation. </w:t>
      </w:r>
      <w:r w:rsidRPr="00792B82">
        <w:rPr>
          <w:rFonts w:eastAsia="Arial" w:cs="Arial"/>
          <w:color w:val="auto"/>
        </w:rPr>
        <w:t xml:space="preserve">To become a spoken language </w:t>
      </w:r>
      <w:r w:rsidRPr="00792B82">
        <w:rPr>
          <w:rFonts w:eastAsia="Arial" w:cs="Arial"/>
          <w:i/>
          <w:color w:val="auto"/>
        </w:rPr>
        <w:t>registered</w:t>
      </w:r>
      <w:r w:rsidRPr="00792B82">
        <w:rPr>
          <w:rFonts w:eastAsia="Arial" w:cs="Arial"/>
          <w:color w:val="auto"/>
        </w:rPr>
        <w:t xml:space="preserve"> court interpreter in Washington State, a person must pass a</w:t>
      </w:r>
      <w:r w:rsidR="00D166B8" w:rsidRPr="00792B82">
        <w:rPr>
          <w:rFonts w:eastAsia="Arial" w:cs="Arial"/>
          <w:color w:val="auto"/>
        </w:rPr>
        <w:t>n English</w:t>
      </w:r>
      <w:r w:rsidRPr="00792B82">
        <w:rPr>
          <w:rFonts w:eastAsia="Arial" w:cs="Arial"/>
          <w:color w:val="auto"/>
        </w:rPr>
        <w:t xml:space="preserve"> written exam and </w:t>
      </w:r>
      <w:r w:rsidR="00882EE6" w:rsidRPr="00792B82">
        <w:rPr>
          <w:rFonts w:eastAsia="Arial" w:cs="Arial"/>
          <w:color w:val="auto"/>
        </w:rPr>
        <w:t xml:space="preserve">an </w:t>
      </w:r>
      <w:r w:rsidRPr="00792B82">
        <w:rPr>
          <w:rFonts w:eastAsia="Arial" w:cs="Arial"/>
          <w:color w:val="auto"/>
        </w:rPr>
        <w:t>or</w:t>
      </w:r>
      <w:r w:rsidR="00CC4661" w:rsidRPr="00792B82">
        <w:rPr>
          <w:rFonts w:eastAsia="Arial" w:cs="Arial"/>
          <w:color w:val="auto"/>
        </w:rPr>
        <w:t>al proficiency interview (OPI)</w:t>
      </w:r>
      <w:r w:rsidR="00D166B8" w:rsidRPr="00792B82">
        <w:rPr>
          <w:rFonts w:eastAsia="Arial" w:cs="Arial"/>
          <w:color w:val="auto"/>
        </w:rPr>
        <w:t xml:space="preserve"> which tests the person’s ability to speak and comprehend the non-English language.  The OPI does not test interpreting abilities. </w:t>
      </w:r>
      <w:r w:rsidR="00CC4661" w:rsidRPr="00792B82">
        <w:rPr>
          <w:rFonts w:eastAsia="Arial" w:cs="Arial"/>
          <w:color w:val="auto"/>
        </w:rPr>
        <w:t>These exams are administered by the AOC Court Interpreter Program.</w:t>
      </w:r>
      <w:r w:rsidRPr="00792B82">
        <w:rPr>
          <w:rFonts w:eastAsia="Arial" w:cs="Arial"/>
          <w:color w:val="auto"/>
        </w:rPr>
        <w:t xml:space="preserve"> Additionally, the </w:t>
      </w:r>
      <w:r w:rsidR="00CC4661" w:rsidRPr="00792B82">
        <w:rPr>
          <w:rFonts w:eastAsia="Arial" w:cs="Arial"/>
          <w:color w:val="auto"/>
        </w:rPr>
        <w:t>interpreter candidate</w:t>
      </w:r>
      <w:r w:rsidRPr="00792B82">
        <w:rPr>
          <w:rFonts w:eastAsia="Arial" w:cs="Arial"/>
          <w:color w:val="auto"/>
        </w:rPr>
        <w:t xml:space="preserve"> must pass a criminal background check and sign an Oath of Interpreter witnessed by a judge before their certification or registration process is complete.  </w:t>
      </w:r>
    </w:p>
    <w:p w14:paraId="717C78B3" w14:textId="77777777" w:rsidR="00F30984" w:rsidRPr="00792B82" w:rsidRDefault="00F30984" w:rsidP="003F10D9">
      <w:pPr>
        <w:rPr>
          <w:color w:val="auto"/>
        </w:rPr>
      </w:pPr>
    </w:p>
    <w:p w14:paraId="4F2F5367" w14:textId="77777777" w:rsidR="00F30984" w:rsidRPr="00792B82" w:rsidRDefault="00C236D0" w:rsidP="003F10D9">
      <w:pPr>
        <w:rPr>
          <w:rFonts w:eastAsia="Arial" w:cs="Arial"/>
          <w:color w:val="auto"/>
        </w:rPr>
      </w:pPr>
      <w:r w:rsidRPr="00792B82">
        <w:rPr>
          <w:rFonts w:eastAsia="Arial" w:cs="Arial"/>
          <w:color w:val="auto"/>
        </w:rPr>
        <w:t xml:space="preserve">As part of the certification and registration process, the AOC issues credentialed </w:t>
      </w:r>
      <w:r w:rsidR="009A6C2F" w:rsidRPr="00792B82">
        <w:rPr>
          <w:rFonts w:eastAsia="Arial" w:cs="Arial"/>
          <w:color w:val="auto"/>
        </w:rPr>
        <w:t xml:space="preserve">interpreters </w:t>
      </w:r>
      <w:r w:rsidRPr="00792B82">
        <w:rPr>
          <w:rFonts w:eastAsia="Arial" w:cs="Arial"/>
          <w:color w:val="auto"/>
        </w:rPr>
        <w:t>a</w:t>
      </w:r>
      <w:r w:rsidR="006C64F4" w:rsidRPr="00792B82">
        <w:rPr>
          <w:rFonts w:eastAsia="Arial" w:cs="Arial"/>
          <w:color w:val="auto"/>
        </w:rPr>
        <w:t xml:space="preserve">n ID badge </w:t>
      </w:r>
      <w:r w:rsidRPr="00792B82">
        <w:rPr>
          <w:rFonts w:eastAsia="Arial" w:cs="Arial"/>
          <w:color w:val="auto"/>
        </w:rPr>
        <w:t>containing their picture, credential status</w:t>
      </w:r>
      <w:r w:rsidR="00824FEE" w:rsidRPr="00792B82">
        <w:rPr>
          <w:rFonts w:eastAsia="Arial" w:cs="Arial"/>
          <w:color w:val="auto"/>
        </w:rPr>
        <w:t>,</w:t>
      </w:r>
      <w:r w:rsidRPr="00792B82">
        <w:rPr>
          <w:rFonts w:eastAsia="Arial" w:cs="Arial"/>
          <w:color w:val="auto"/>
        </w:rPr>
        <w:t xml:space="preserve"> lan</w:t>
      </w:r>
      <w:r w:rsidR="00824FEE" w:rsidRPr="00792B82">
        <w:rPr>
          <w:rFonts w:eastAsia="Arial" w:cs="Arial"/>
          <w:color w:val="auto"/>
        </w:rPr>
        <w:t xml:space="preserve">guage, and </w:t>
      </w:r>
      <w:r w:rsidRPr="00792B82">
        <w:rPr>
          <w:rFonts w:eastAsia="Arial" w:cs="Arial"/>
          <w:color w:val="auto"/>
        </w:rPr>
        <w:t>expiration date. So long as the interpret</w:t>
      </w:r>
      <w:r w:rsidR="009A6C2F" w:rsidRPr="00792B82">
        <w:rPr>
          <w:rFonts w:eastAsia="Arial" w:cs="Arial"/>
          <w:color w:val="auto"/>
        </w:rPr>
        <w:t>er is in good standing, he or she is</w:t>
      </w:r>
      <w:r w:rsidRPr="00792B82">
        <w:rPr>
          <w:rFonts w:eastAsia="Arial" w:cs="Arial"/>
          <w:color w:val="auto"/>
        </w:rPr>
        <w:t xml:space="preserve"> considered permanently sworn in during this period. </w:t>
      </w:r>
      <w:r w:rsidR="005E0B19" w:rsidRPr="00792B82">
        <w:rPr>
          <w:rFonts w:eastAsia="Arial" w:cs="Arial"/>
          <w:color w:val="auto"/>
        </w:rPr>
        <w:t xml:space="preserve">All currently certified and registered court interpreters can be found on AOC’s court interpreter directory, found </w:t>
      </w:r>
      <w:proofErr w:type="gramStart"/>
      <w:r w:rsidR="005E0B19" w:rsidRPr="00792B82">
        <w:rPr>
          <w:rFonts w:eastAsia="Arial" w:cs="Arial"/>
          <w:color w:val="auto"/>
        </w:rPr>
        <w:t xml:space="preserve">at  </w:t>
      </w:r>
      <w:proofErr w:type="gramEnd"/>
      <w:r w:rsidR="00E21316" w:rsidRPr="00792B82">
        <w:fldChar w:fldCharType="begin"/>
      </w:r>
      <w:r w:rsidR="00E21316" w:rsidRPr="00792B82">
        <w:rPr>
          <w:color w:val="auto"/>
        </w:rPr>
        <w:instrText xml:space="preserve"> HYPERLINK "http://www.courts.wa.gov/programs_orgs/pos_interpret/" </w:instrText>
      </w:r>
      <w:r w:rsidR="00E21316" w:rsidRPr="00792B82">
        <w:fldChar w:fldCharType="separate"/>
      </w:r>
      <w:r w:rsidR="005E0B19" w:rsidRPr="00792B82">
        <w:rPr>
          <w:rStyle w:val="Hyperlink"/>
          <w:rFonts w:eastAsia="Arial" w:cs="Arial"/>
          <w:color w:val="auto"/>
        </w:rPr>
        <w:t>http://www.courts.wa.gov/programs_orgs/pos_interpret/</w:t>
      </w:r>
      <w:r w:rsidR="00E21316" w:rsidRPr="00792B82">
        <w:rPr>
          <w:rStyle w:val="Hyperlink"/>
          <w:rFonts w:eastAsia="Arial" w:cs="Arial"/>
          <w:color w:val="auto"/>
        </w:rPr>
        <w:fldChar w:fldCharType="end"/>
      </w:r>
      <w:r w:rsidR="005E0B19" w:rsidRPr="00792B82">
        <w:rPr>
          <w:rFonts w:eastAsia="Arial" w:cs="Arial"/>
          <w:color w:val="auto"/>
        </w:rPr>
        <w:t>.</w:t>
      </w:r>
    </w:p>
    <w:p w14:paraId="659F714E" w14:textId="77777777" w:rsidR="00F30984" w:rsidRPr="00792B82" w:rsidRDefault="00F30984" w:rsidP="003F10D9">
      <w:pPr>
        <w:rPr>
          <w:color w:val="auto"/>
        </w:rPr>
      </w:pPr>
    </w:p>
    <w:p w14:paraId="30CAA3D7" w14:textId="77777777" w:rsidR="00F30984" w:rsidRPr="00792B82" w:rsidRDefault="006C64F4" w:rsidP="003F10D9">
      <w:pPr>
        <w:rPr>
          <w:color w:val="auto"/>
        </w:rPr>
      </w:pPr>
      <w:r w:rsidRPr="00792B82">
        <w:rPr>
          <w:rFonts w:eastAsia="Arial" w:cs="Arial"/>
          <w:color w:val="auto"/>
        </w:rPr>
        <w:t xml:space="preserve">As a condition of maintaining their status as a court interpreter, </w:t>
      </w:r>
      <w:r w:rsidR="00E03BA7" w:rsidRPr="00792B82">
        <w:rPr>
          <w:rFonts w:eastAsia="Arial" w:cs="Arial"/>
          <w:color w:val="auto"/>
        </w:rPr>
        <w:t>credentialed court interpreter</w:t>
      </w:r>
      <w:r w:rsidR="009A6C2F" w:rsidRPr="00792B82">
        <w:rPr>
          <w:rFonts w:eastAsia="Arial" w:cs="Arial"/>
          <w:color w:val="auto"/>
        </w:rPr>
        <w:t>s</w:t>
      </w:r>
      <w:r w:rsidR="00E03BA7" w:rsidRPr="00792B82">
        <w:rPr>
          <w:rFonts w:eastAsia="Arial" w:cs="Arial"/>
          <w:color w:val="auto"/>
        </w:rPr>
        <w:t xml:space="preserve"> must complete a specified number of continuing education credits per biennium. Currently, certified and registered interpreters must complete 16 hours of AOC approved continuing education each two-year compliance period. Of the 16 required hours, at least (2) must be earned in ethics-specific educational activities; at least eight (8) must be earned in performance or skills based education</w:t>
      </w:r>
      <w:r w:rsidR="009A6C2F" w:rsidRPr="00792B82">
        <w:rPr>
          <w:rFonts w:eastAsia="Arial" w:cs="Arial"/>
          <w:color w:val="auto"/>
        </w:rPr>
        <w:t>al</w:t>
      </w:r>
      <w:r w:rsidR="00E03BA7" w:rsidRPr="00792B82">
        <w:rPr>
          <w:rFonts w:eastAsia="Arial" w:cs="Arial"/>
          <w:color w:val="auto"/>
        </w:rPr>
        <w:t xml:space="preserve"> activities; and the remaining six (6) may be general continuing educational activities. Ethics-specific or performance/skills based education activities may be used to accrue the needed general continuing education credits</w:t>
      </w:r>
      <w:r w:rsidR="006A11A9" w:rsidRPr="00792B82">
        <w:rPr>
          <w:rFonts w:eastAsia="Arial" w:cs="Arial"/>
          <w:color w:val="auto"/>
        </w:rPr>
        <w:t>.</w:t>
      </w:r>
      <w:r w:rsidR="00462129" w:rsidRPr="00792B82">
        <w:rPr>
          <w:rStyle w:val="FootnoteReference"/>
          <w:rFonts w:eastAsia="Arial" w:cs="Arial"/>
          <w:color w:val="auto"/>
        </w:rPr>
        <w:footnoteReference w:id="52"/>
      </w:r>
      <w:r w:rsidR="00462129" w:rsidRPr="00792B82">
        <w:rPr>
          <w:rFonts w:eastAsia="Arial" w:cs="Arial"/>
          <w:color w:val="auto"/>
        </w:rPr>
        <w:t xml:space="preserve"> </w:t>
      </w:r>
      <w:r w:rsidRPr="00792B82">
        <w:rPr>
          <w:rFonts w:eastAsia="Arial" w:cs="Arial"/>
          <w:color w:val="auto"/>
        </w:rPr>
        <w:t xml:space="preserve">Failure to comply with these conditions may result in decertification or deregistration.  The Discipline Committee of the Interpreter Commission oversees interpreter compliance with continuing education and court hour requirements. </w:t>
      </w:r>
    </w:p>
    <w:p w14:paraId="68FC3529" w14:textId="77777777" w:rsidR="00F30984" w:rsidRPr="00792B82" w:rsidRDefault="00F30984" w:rsidP="003F10D9">
      <w:pPr>
        <w:rPr>
          <w:color w:val="auto"/>
        </w:rPr>
      </w:pPr>
    </w:p>
    <w:p w14:paraId="2E905FBB" w14:textId="336C4EBC" w:rsidR="00F30984" w:rsidRPr="00792B82" w:rsidRDefault="006E0366" w:rsidP="000A59B1">
      <w:pPr>
        <w:pStyle w:val="ListParagraph"/>
        <w:numPr>
          <w:ilvl w:val="0"/>
          <w:numId w:val="101"/>
        </w:numPr>
        <w:ind w:left="1800" w:hanging="360"/>
        <w:rPr>
          <w:rFonts w:eastAsia="Arial" w:cs="Arial"/>
          <w:color w:val="auto"/>
          <w:u w:val="single"/>
        </w:rPr>
      </w:pPr>
      <w:r w:rsidRPr="00792B82">
        <w:rPr>
          <w:rFonts w:eastAsia="Arial" w:cs="Arial"/>
          <w:color w:val="auto"/>
          <w:u w:val="single"/>
        </w:rPr>
        <w:t>Qualifications of Sign Language I</w:t>
      </w:r>
      <w:r w:rsidR="006C64F4" w:rsidRPr="00792B82">
        <w:rPr>
          <w:rFonts w:eastAsia="Arial" w:cs="Arial"/>
          <w:color w:val="auto"/>
          <w:u w:val="single"/>
        </w:rPr>
        <w:t>nterpr</w:t>
      </w:r>
      <w:r w:rsidR="00491C54" w:rsidRPr="00792B82">
        <w:rPr>
          <w:rFonts w:eastAsia="Arial" w:cs="Arial"/>
          <w:color w:val="auto"/>
          <w:u w:val="single"/>
        </w:rPr>
        <w:t xml:space="preserve">eters, RCW 2.42 and WAC 388-818 </w:t>
      </w:r>
      <w:r w:rsidRPr="00792B82">
        <w:rPr>
          <w:rFonts w:eastAsia="Arial" w:cs="Arial"/>
          <w:color w:val="auto"/>
          <w:u w:val="single"/>
        </w:rPr>
        <w:t>500 Regarding Delivery of Interpreter S</w:t>
      </w:r>
      <w:r w:rsidR="006C64F4" w:rsidRPr="00792B82">
        <w:rPr>
          <w:rFonts w:eastAsia="Arial" w:cs="Arial"/>
          <w:color w:val="auto"/>
          <w:u w:val="single"/>
        </w:rPr>
        <w:t xml:space="preserve">ervices for </w:t>
      </w:r>
      <w:r w:rsidR="00052217" w:rsidRPr="00792B82">
        <w:rPr>
          <w:rFonts w:eastAsia="Arial" w:cs="Arial"/>
          <w:color w:val="auto"/>
          <w:u w:val="single"/>
        </w:rPr>
        <w:t>D/HH/DB</w:t>
      </w:r>
      <w:r w:rsidRPr="00792B82">
        <w:rPr>
          <w:rFonts w:eastAsia="Arial" w:cs="Arial"/>
          <w:color w:val="auto"/>
          <w:u w:val="single"/>
        </w:rPr>
        <w:t xml:space="preserve"> I</w:t>
      </w:r>
      <w:r w:rsidR="006C64F4" w:rsidRPr="00792B82">
        <w:rPr>
          <w:rFonts w:eastAsia="Arial" w:cs="Arial"/>
          <w:color w:val="auto"/>
          <w:u w:val="single"/>
        </w:rPr>
        <w:t>ndividuals</w:t>
      </w:r>
    </w:p>
    <w:p w14:paraId="73B549BE" w14:textId="77777777" w:rsidR="00427035" w:rsidRPr="00792B82" w:rsidRDefault="00427035" w:rsidP="003F10D9">
      <w:pPr>
        <w:rPr>
          <w:rFonts w:eastAsia="Arial" w:cs="Arial"/>
          <w:color w:val="auto"/>
        </w:rPr>
      </w:pPr>
    </w:p>
    <w:p w14:paraId="0CDB02CD" w14:textId="77777777" w:rsidR="00F30984" w:rsidRPr="00792B82" w:rsidRDefault="006C64F4" w:rsidP="003F10D9">
      <w:pPr>
        <w:rPr>
          <w:color w:val="auto"/>
        </w:rPr>
      </w:pPr>
      <w:r w:rsidRPr="00792B82">
        <w:rPr>
          <w:rFonts w:eastAsia="Arial" w:cs="Arial"/>
          <w:color w:val="auto"/>
        </w:rPr>
        <w:t xml:space="preserve">The Washington </w:t>
      </w:r>
      <w:r w:rsidR="00462129" w:rsidRPr="00792B82">
        <w:rPr>
          <w:rFonts w:eastAsia="Arial" w:cs="Arial"/>
          <w:color w:val="auto"/>
        </w:rPr>
        <w:t xml:space="preserve">court </w:t>
      </w:r>
      <w:r w:rsidRPr="00792B82">
        <w:rPr>
          <w:rFonts w:eastAsia="Arial" w:cs="Arial"/>
          <w:color w:val="auto"/>
        </w:rPr>
        <w:t>interpret</w:t>
      </w:r>
      <w:r w:rsidR="00462129" w:rsidRPr="00792B82">
        <w:rPr>
          <w:rFonts w:eastAsia="Arial" w:cs="Arial"/>
          <w:color w:val="auto"/>
        </w:rPr>
        <w:t>er statute governing interpreter services</w:t>
      </w:r>
      <w:r w:rsidRPr="00792B82">
        <w:rPr>
          <w:rFonts w:eastAsia="Arial" w:cs="Arial"/>
          <w:color w:val="auto"/>
        </w:rPr>
        <w:t xml:space="preserve"> for </w:t>
      </w:r>
      <w:r w:rsidR="00DC71DB" w:rsidRPr="00792B82">
        <w:rPr>
          <w:rFonts w:eastAsia="Arial" w:cs="Arial"/>
          <w:color w:val="auto"/>
        </w:rPr>
        <w:t xml:space="preserve">D/HH/DB </w:t>
      </w:r>
      <w:r w:rsidRPr="00792B82">
        <w:rPr>
          <w:rFonts w:eastAsia="Arial" w:cs="Arial"/>
          <w:color w:val="auto"/>
        </w:rPr>
        <w:t xml:space="preserve">individuals in legal proceedings (RCW 2.42 reproduced below) directs courts to appoint a qualified interpreter for </w:t>
      </w:r>
      <w:r w:rsidR="00052217" w:rsidRPr="00792B82">
        <w:rPr>
          <w:rFonts w:eastAsia="Arial" w:cs="Arial"/>
          <w:color w:val="auto"/>
        </w:rPr>
        <w:t>D/HH/DB</w:t>
      </w:r>
      <w:r w:rsidR="00052217" w:rsidRPr="00792B82" w:rsidDel="00052217">
        <w:rPr>
          <w:rFonts w:eastAsia="Arial" w:cs="Arial"/>
          <w:color w:val="auto"/>
        </w:rPr>
        <w:t xml:space="preserve"> </w:t>
      </w:r>
      <w:r w:rsidRPr="00792B82">
        <w:rPr>
          <w:rFonts w:eastAsia="Arial" w:cs="Arial"/>
          <w:color w:val="auto"/>
        </w:rPr>
        <w:t>individuals and obtain such interpreters from a list of qualified interpreters maintained by the Department of Social and Health Services, Office of Deaf and Hard of Hearing</w:t>
      </w:r>
      <w:r w:rsidR="00DC71DB" w:rsidRPr="00792B82">
        <w:rPr>
          <w:rFonts w:eastAsia="Arial" w:cs="Arial"/>
          <w:color w:val="auto"/>
        </w:rPr>
        <w:t xml:space="preserve"> (ODHH)</w:t>
      </w:r>
      <w:r w:rsidRPr="00792B82">
        <w:rPr>
          <w:rFonts w:eastAsia="Arial" w:cs="Arial"/>
          <w:color w:val="auto"/>
        </w:rPr>
        <w:t xml:space="preserve">. </w:t>
      </w:r>
      <w:r w:rsidRPr="00792B82">
        <w:rPr>
          <w:rFonts w:eastAsia="Arial" w:cs="Arial"/>
          <w:color w:val="auto"/>
          <w:highlight w:val="white"/>
        </w:rPr>
        <w:t>RCW 2.42.130</w:t>
      </w:r>
      <w:r w:rsidRPr="00792B82">
        <w:rPr>
          <w:rFonts w:eastAsia="Arial" w:cs="Arial"/>
          <w:b/>
          <w:i/>
          <w:color w:val="auto"/>
          <w:highlight w:val="white"/>
        </w:rPr>
        <w:t xml:space="preserve"> </w:t>
      </w:r>
      <w:r w:rsidRPr="00792B82">
        <w:rPr>
          <w:rFonts w:eastAsia="Arial" w:cs="Arial"/>
          <w:color w:val="auto"/>
        </w:rPr>
        <w:t xml:space="preserve">governs the delivery of these services and specifies the source of </w:t>
      </w:r>
      <w:r w:rsidR="00462129" w:rsidRPr="00792B82">
        <w:rPr>
          <w:rFonts w:eastAsia="Arial" w:cs="Arial"/>
          <w:color w:val="auto"/>
        </w:rPr>
        <w:t xml:space="preserve">qualified interpreters, as follows: </w:t>
      </w:r>
    </w:p>
    <w:p w14:paraId="490720DA" w14:textId="77777777" w:rsidR="00F30984" w:rsidRPr="00792B82" w:rsidRDefault="00F30984" w:rsidP="003F10D9">
      <w:pPr>
        <w:rPr>
          <w:color w:val="auto"/>
        </w:rPr>
      </w:pPr>
    </w:p>
    <w:p w14:paraId="318435BF" w14:textId="77777777" w:rsidR="00F30984" w:rsidRPr="00792B82" w:rsidRDefault="006C64F4" w:rsidP="003F10D9">
      <w:pPr>
        <w:ind w:firstLine="720"/>
        <w:rPr>
          <w:color w:val="auto"/>
        </w:rPr>
      </w:pPr>
      <w:r w:rsidRPr="00792B82">
        <w:rPr>
          <w:rFonts w:eastAsia="Arial" w:cs="Arial"/>
          <w:i/>
          <w:color w:val="auto"/>
          <w:highlight w:val="white"/>
        </w:rPr>
        <w:t>(1) If a qualified interpreter for a hearing impaired person is required, the appointing authority shall request a qualified interpreter and/or an intermediary interpreter through the department of social and health services, office of deaf services</w:t>
      </w:r>
      <w:r w:rsidR="009A6C2F" w:rsidRPr="00792B82">
        <w:rPr>
          <w:rFonts w:eastAsia="Arial" w:cs="Arial"/>
          <w:i/>
          <w:color w:val="auto"/>
          <w:highlight w:val="white"/>
        </w:rPr>
        <w:t>,</w:t>
      </w:r>
      <w:r w:rsidR="00462129" w:rsidRPr="00792B82">
        <w:rPr>
          <w:rStyle w:val="FootnoteReference"/>
          <w:rFonts w:eastAsia="Arial" w:cs="Arial"/>
          <w:i/>
          <w:color w:val="auto"/>
          <w:highlight w:val="white"/>
        </w:rPr>
        <w:footnoteReference w:id="53"/>
      </w:r>
      <w:r w:rsidRPr="00792B82">
        <w:rPr>
          <w:rFonts w:eastAsia="Arial" w:cs="Arial"/>
          <w:i/>
          <w:color w:val="auto"/>
          <w:highlight w:val="white"/>
        </w:rPr>
        <w:t xml:space="preserve"> or through any community center for hearing impaired persons which operates an interpreter referral service. The office of deaf services and these community centers shall maintain an up-to-date list or lists of interpreters that are certified by the state and/or by the registry of interpreters for the deaf.</w:t>
      </w:r>
    </w:p>
    <w:p w14:paraId="380E9F1A" w14:textId="77777777" w:rsidR="00F30984" w:rsidRPr="00792B82" w:rsidRDefault="00F30984" w:rsidP="003F10D9">
      <w:pPr>
        <w:spacing w:line="312" w:lineRule="auto"/>
        <w:ind w:firstLine="720"/>
        <w:rPr>
          <w:color w:val="auto"/>
        </w:rPr>
      </w:pPr>
    </w:p>
    <w:p w14:paraId="23FA838F" w14:textId="77777777" w:rsidR="00F30984" w:rsidRPr="00792B82" w:rsidRDefault="006C64F4" w:rsidP="003F10D9">
      <w:pPr>
        <w:ind w:firstLine="720"/>
        <w:rPr>
          <w:color w:val="auto"/>
        </w:rPr>
      </w:pPr>
      <w:r w:rsidRPr="00792B82">
        <w:rPr>
          <w:rFonts w:eastAsia="Arial" w:cs="Arial"/>
          <w:i/>
          <w:color w:val="auto"/>
          <w:highlight w:val="white"/>
        </w:rPr>
        <w:t>(2) The appointing authority shall make a preliminary determination, on the basis of testimony or stated needs of the hearing impaired person, that the interpreter is able in that particular proceeding, program, or activity to interpret accurately all communication to and from the hearing impaired person. If at any time during the proceeding, program, or activity, in the opinion of the hearing impaired person or a qualified observer, the interpreter does not provide accurate, impartial, and effective communication with the hearing impaired person the appointing authority shall appoint another qualified interpreter. No otherwise qualified interpreter who is a relative of any participant in the proceeding may be appointed.</w:t>
      </w:r>
    </w:p>
    <w:p w14:paraId="5C95D9FE" w14:textId="77777777" w:rsidR="00F30984" w:rsidRPr="00792B82" w:rsidRDefault="00F30984" w:rsidP="003F10D9">
      <w:pPr>
        <w:rPr>
          <w:color w:val="auto"/>
        </w:rPr>
      </w:pPr>
    </w:p>
    <w:p w14:paraId="7BD8C554" w14:textId="77777777" w:rsidR="00F30984" w:rsidRPr="00792B82" w:rsidRDefault="006C64F4" w:rsidP="003F10D9">
      <w:pPr>
        <w:rPr>
          <w:color w:val="auto"/>
        </w:rPr>
      </w:pPr>
      <w:r w:rsidRPr="00792B82">
        <w:rPr>
          <w:rFonts w:eastAsia="Arial" w:cs="Arial"/>
          <w:color w:val="auto"/>
        </w:rPr>
        <w:t xml:space="preserve">Because the statutory language in 2.42 regarding appointing a “qualified” interpreter was left undefined, and because there were concerns regarding the lack of clarification of what a “qualified” interpreter means in this context, </w:t>
      </w:r>
      <w:r w:rsidR="00B649D2" w:rsidRPr="00792B82">
        <w:rPr>
          <w:rFonts w:eastAsia="Arial" w:cs="Arial"/>
          <w:color w:val="auto"/>
        </w:rPr>
        <w:t xml:space="preserve">the </w:t>
      </w:r>
      <w:r w:rsidR="000A0F97" w:rsidRPr="00792B82">
        <w:rPr>
          <w:rFonts w:eastAsia="Arial" w:cs="Arial"/>
          <w:color w:val="auto"/>
        </w:rPr>
        <w:t xml:space="preserve">AOC </w:t>
      </w:r>
      <w:r w:rsidRPr="00792B82">
        <w:rPr>
          <w:rFonts w:eastAsia="Arial" w:cs="Arial"/>
          <w:color w:val="auto"/>
        </w:rPr>
        <w:t xml:space="preserve">collaborated with </w:t>
      </w:r>
      <w:r w:rsidR="000A0F97" w:rsidRPr="00792B82">
        <w:rPr>
          <w:rFonts w:eastAsia="Arial" w:cs="Arial"/>
          <w:color w:val="auto"/>
        </w:rPr>
        <w:t>ODHH</w:t>
      </w:r>
      <w:r w:rsidRPr="00792B82">
        <w:rPr>
          <w:rFonts w:eastAsia="Arial" w:cs="Arial"/>
          <w:color w:val="auto"/>
        </w:rPr>
        <w:t xml:space="preserve"> to revise </w:t>
      </w:r>
      <w:r w:rsidR="009A6C2F" w:rsidRPr="00792B82">
        <w:rPr>
          <w:rFonts w:eastAsia="Arial" w:cs="Arial"/>
          <w:color w:val="auto"/>
        </w:rPr>
        <w:t>Washington Administrative Code</w:t>
      </w:r>
      <w:r w:rsidR="00B649D2" w:rsidRPr="00792B82">
        <w:rPr>
          <w:rFonts w:eastAsia="Arial" w:cs="Arial"/>
          <w:color w:val="auto"/>
        </w:rPr>
        <w:t xml:space="preserve"> 388-818-500</w:t>
      </w:r>
      <w:r w:rsidRPr="00792B82">
        <w:rPr>
          <w:rFonts w:eastAsia="Arial" w:cs="Arial"/>
          <w:color w:val="auto"/>
        </w:rPr>
        <w:t xml:space="preserve"> to clarify which ASL interpreters are qualified to work in court settings, and to provide guidance to courts to better serve this population.  </w:t>
      </w:r>
      <w:r w:rsidR="00462129" w:rsidRPr="00792B82">
        <w:rPr>
          <w:rFonts w:eastAsia="Arial" w:cs="Arial"/>
          <w:color w:val="auto"/>
        </w:rPr>
        <w:t xml:space="preserve">Washington’s Court Interpreter Program does not administer the exam for court certification of ASL interpreters, but instead has partnered with ODHH to develop a set of </w:t>
      </w:r>
      <w:r w:rsidR="00CB7A61" w:rsidRPr="00792B82">
        <w:rPr>
          <w:rFonts w:eastAsia="Arial" w:cs="Arial"/>
          <w:color w:val="auto"/>
        </w:rPr>
        <w:t>criteria</w:t>
      </w:r>
      <w:r w:rsidR="00462129" w:rsidRPr="00792B82">
        <w:rPr>
          <w:rFonts w:eastAsia="Arial" w:cs="Arial"/>
          <w:color w:val="auto"/>
        </w:rPr>
        <w:t xml:space="preserve"> to determine appropriate qualifications for sign language interpreters working in courts using national </w:t>
      </w:r>
      <w:r w:rsidR="00B649D2" w:rsidRPr="00792B82">
        <w:rPr>
          <w:rFonts w:eastAsia="Arial" w:cs="Arial"/>
          <w:color w:val="auto"/>
        </w:rPr>
        <w:t>certification standards</w:t>
      </w:r>
      <w:r w:rsidR="00462129" w:rsidRPr="00792B82">
        <w:rPr>
          <w:rFonts w:eastAsia="Arial" w:cs="Arial"/>
          <w:color w:val="auto"/>
        </w:rPr>
        <w:t xml:space="preserve"> developed by the Registry of Interpreters for the Deaf (RID)</w:t>
      </w:r>
      <w:r w:rsidR="009A6C2F" w:rsidRPr="00792B82">
        <w:rPr>
          <w:rFonts w:eastAsia="Arial" w:cs="Arial"/>
          <w:color w:val="auto"/>
        </w:rPr>
        <w:t>.</w:t>
      </w:r>
      <w:r w:rsidR="00CB7A61" w:rsidRPr="00792B82">
        <w:rPr>
          <w:rStyle w:val="FootnoteReference"/>
          <w:rFonts w:eastAsia="Arial" w:cs="Arial"/>
          <w:color w:val="auto"/>
        </w:rPr>
        <w:footnoteReference w:id="54"/>
      </w:r>
      <w:r w:rsidR="00462129" w:rsidRPr="00792B82">
        <w:rPr>
          <w:rFonts w:eastAsia="Arial" w:cs="Arial"/>
          <w:color w:val="auto"/>
        </w:rPr>
        <w:t xml:space="preserve"> Together, AOC and ODHH partnered on development of WAC 388-818-520 to establish the qualifications that would be considered “certified” court interpreters for American Sign Language. </w:t>
      </w:r>
    </w:p>
    <w:p w14:paraId="46172279" w14:textId="77777777" w:rsidR="00F30984" w:rsidRPr="00792B82" w:rsidRDefault="00F30984" w:rsidP="003F10D9">
      <w:pPr>
        <w:rPr>
          <w:color w:val="auto"/>
        </w:rPr>
      </w:pPr>
    </w:p>
    <w:p w14:paraId="009258A6" w14:textId="77777777" w:rsidR="00F30984" w:rsidRPr="00792B82" w:rsidRDefault="006C64F4" w:rsidP="003F10D9">
      <w:pPr>
        <w:rPr>
          <w:color w:val="auto"/>
        </w:rPr>
      </w:pPr>
      <w:r w:rsidRPr="00792B82">
        <w:rPr>
          <w:rFonts w:eastAsia="Arial" w:cs="Arial"/>
          <w:color w:val="auto"/>
        </w:rPr>
        <w:t xml:space="preserve">WAC 388-818-520 regarding requirements for certified court sign language interpreters includes two categories of court interpreters for sign language interpretation that are most qualified to work in Washington Courts with hearing-impaired individuals: </w:t>
      </w:r>
      <w:r w:rsidR="00CB7A61" w:rsidRPr="00792B82">
        <w:rPr>
          <w:rFonts w:eastAsia="Arial" w:cs="Arial"/>
          <w:color w:val="auto"/>
          <w:highlight w:val="white"/>
        </w:rPr>
        <w:t>(1) c</w:t>
      </w:r>
      <w:r w:rsidRPr="00792B82">
        <w:rPr>
          <w:rFonts w:eastAsia="Arial" w:cs="Arial"/>
          <w:color w:val="auto"/>
          <w:highlight w:val="white"/>
        </w:rPr>
        <w:t xml:space="preserve">ertified court sign </w:t>
      </w:r>
      <w:r w:rsidR="00CB7A61" w:rsidRPr="00792B82">
        <w:rPr>
          <w:rFonts w:eastAsia="Arial" w:cs="Arial"/>
          <w:color w:val="auto"/>
          <w:highlight w:val="white"/>
        </w:rPr>
        <w:t>language interpreters; and (2) c</w:t>
      </w:r>
      <w:r w:rsidRPr="00792B82">
        <w:rPr>
          <w:rFonts w:eastAsia="Arial" w:cs="Arial"/>
          <w:color w:val="auto"/>
          <w:highlight w:val="white"/>
        </w:rPr>
        <w:t xml:space="preserve">ertified court intermediary interpreters. WAC 388-818-600 directs courts to first </w:t>
      </w:r>
      <w:r w:rsidRPr="00792B82">
        <w:rPr>
          <w:rFonts w:eastAsia="Arial" w:cs="Arial"/>
          <w:color w:val="auto"/>
        </w:rPr>
        <w:t>seek out certified court sign language interpreters.</w:t>
      </w:r>
      <w:r w:rsidR="00334221" w:rsidRPr="00792B82">
        <w:rPr>
          <w:rFonts w:eastAsia="Arial" w:cs="Arial"/>
          <w:color w:val="auto"/>
        </w:rPr>
        <w:t xml:space="preserve"> </w:t>
      </w:r>
      <w:r w:rsidRPr="00792B82">
        <w:rPr>
          <w:rFonts w:eastAsia="Arial" w:cs="Arial"/>
          <w:color w:val="auto"/>
          <w:highlight w:val="white"/>
        </w:rPr>
        <w:t>Under WAC 388-818-530, a certified court sign language interpreter is presumed to be the most qualified to interpret in court hearings. To qualify as a certified court sign language interpreter, the interpreter must possess: 1) Specialist Certificat</w:t>
      </w:r>
      <w:r w:rsidR="000A0F97" w:rsidRPr="00792B82">
        <w:rPr>
          <w:rFonts w:eastAsia="Arial" w:cs="Arial"/>
          <w:color w:val="auto"/>
          <w:highlight w:val="white"/>
        </w:rPr>
        <w:t>e: Legal (SC</w:t>
      </w:r>
      <w:proofErr w:type="gramStart"/>
      <w:r w:rsidR="000A0F97" w:rsidRPr="00792B82">
        <w:rPr>
          <w:rFonts w:eastAsia="Arial" w:cs="Arial"/>
          <w:color w:val="auto"/>
          <w:highlight w:val="white"/>
        </w:rPr>
        <w:t>:L</w:t>
      </w:r>
      <w:proofErr w:type="gramEnd"/>
      <w:r w:rsidR="000A0F97" w:rsidRPr="00792B82">
        <w:rPr>
          <w:rFonts w:eastAsia="Arial" w:cs="Arial"/>
          <w:color w:val="auto"/>
          <w:highlight w:val="white"/>
        </w:rPr>
        <w:t>) from the RID</w:t>
      </w:r>
      <w:r w:rsidRPr="00792B82">
        <w:rPr>
          <w:rFonts w:eastAsia="Arial" w:cs="Arial"/>
          <w:color w:val="auto"/>
          <w:highlight w:val="white"/>
        </w:rPr>
        <w:t>; or 2) RID generalist certification and having passed the SC:L written test. U</w:t>
      </w:r>
      <w:r w:rsidR="00CB7A61" w:rsidRPr="00792B82">
        <w:rPr>
          <w:rFonts w:eastAsia="Arial" w:cs="Arial"/>
          <w:color w:val="auto"/>
          <w:highlight w:val="white"/>
        </w:rPr>
        <w:t>nder WAC 388-818-540, c</w:t>
      </w:r>
      <w:r w:rsidRPr="00792B82">
        <w:rPr>
          <w:rFonts w:eastAsia="Arial" w:cs="Arial"/>
          <w:color w:val="auto"/>
          <w:highlight w:val="white"/>
        </w:rPr>
        <w:t xml:space="preserve">ertified court intermediary interpreters are presumed to be the most qualified to interpret in court hearings because of their training, skills, and experience. To qualify as a certified court intermediary interpreter, an interpreter must hold a current certified deaf interpreter (CDI) certification from the registry of interpreters for the deaf. In each case or hearing, courts are encouraged to make every effort possible to hire certified court sign language interpreters and determine whether an intermediary interpreter is necessary. </w:t>
      </w:r>
    </w:p>
    <w:p w14:paraId="095F7FDF" w14:textId="77777777" w:rsidR="00F30984" w:rsidRPr="00792B82" w:rsidRDefault="00F30984" w:rsidP="003F10D9">
      <w:pPr>
        <w:rPr>
          <w:color w:val="auto"/>
        </w:rPr>
      </w:pPr>
    </w:p>
    <w:p w14:paraId="2FB93DE5" w14:textId="77777777" w:rsidR="00F30984" w:rsidRPr="00792B82" w:rsidRDefault="006C64F4" w:rsidP="003F10D9">
      <w:pPr>
        <w:rPr>
          <w:color w:val="auto"/>
        </w:rPr>
      </w:pPr>
      <w:r w:rsidRPr="00792B82">
        <w:rPr>
          <w:rFonts w:eastAsia="Arial" w:cs="Arial"/>
          <w:color w:val="auto"/>
          <w:highlight w:val="white"/>
        </w:rPr>
        <w:t xml:space="preserve">Courts are strongly encouraged to secure </w:t>
      </w:r>
      <w:r w:rsidR="00802AD7" w:rsidRPr="00792B82">
        <w:rPr>
          <w:rFonts w:eastAsia="Arial" w:cs="Arial"/>
          <w:color w:val="auto"/>
          <w:highlight w:val="white"/>
        </w:rPr>
        <w:t xml:space="preserve">the </w:t>
      </w:r>
      <w:r w:rsidRPr="00792B82">
        <w:rPr>
          <w:rFonts w:eastAsia="Arial" w:cs="Arial"/>
          <w:color w:val="auto"/>
          <w:highlight w:val="white"/>
        </w:rPr>
        <w:t xml:space="preserve">services of a team of interpreters, one sign language interpreter accompanied by an intermediary interpreter, in all communication encounters. </w:t>
      </w:r>
      <w:r w:rsidRPr="00792B82">
        <w:rPr>
          <w:rFonts w:eastAsia="Arial" w:cs="Arial"/>
          <w:color w:val="auto"/>
        </w:rPr>
        <w:t>Under WAC 388-8</w:t>
      </w:r>
      <w:r w:rsidR="00CB7A61" w:rsidRPr="00792B82">
        <w:rPr>
          <w:rFonts w:eastAsia="Arial" w:cs="Arial"/>
          <w:color w:val="auto"/>
        </w:rPr>
        <w:t>18-0040, a "c</w:t>
      </w:r>
      <w:r w:rsidRPr="00792B82">
        <w:rPr>
          <w:rFonts w:eastAsia="Arial" w:cs="Arial"/>
          <w:color w:val="auto"/>
        </w:rPr>
        <w:t xml:space="preserve">ertified court sign language interpreter" means a sign language interpreter who meets </w:t>
      </w:r>
      <w:r w:rsidR="00CB7A61" w:rsidRPr="00792B82">
        <w:rPr>
          <w:rFonts w:eastAsia="Arial" w:cs="Arial"/>
          <w:color w:val="auto"/>
        </w:rPr>
        <w:t xml:space="preserve">the qualifications outlined in </w:t>
      </w:r>
      <w:r w:rsidRPr="00792B82">
        <w:rPr>
          <w:rFonts w:eastAsia="Arial" w:cs="Arial"/>
          <w:color w:val="auto"/>
        </w:rPr>
        <w:t>WAC 388-818-600 and is included on the</w:t>
      </w:r>
      <w:r w:rsidR="00CB7A61" w:rsidRPr="00792B82">
        <w:rPr>
          <w:rFonts w:eastAsia="Arial" w:cs="Arial"/>
          <w:color w:val="auto"/>
        </w:rPr>
        <w:t xml:space="preserve"> list administered by ODHH. A "c</w:t>
      </w:r>
      <w:r w:rsidRPr="00792B82">
        <w:rPr>
          <w:rFonts w:eastAsia="Arial" w:cs="Arial"/>
          <w:color w:val="auto"/>
        </w:rPr>
        <w:t>ertified court intermediary interpreter" means an interpreter who is deaf who meets the qualifications required in this chapter and is included on the list administered by the</w:t>
      </w:r>
      <w:r w:rsidR="000A0F97" w:rsidRPr="00792B82">
        <w:rPr>
          <w:rFonts w:eastAsia="Arial" w:cs="Arial"/>
          <w:color w:val="auto"/>
        </w:rPr>
        <w:t xml:space="preserve"> ODHH</w:t>
      </w:r>
      <w:r w:rsidRPr="00792B82">
        <w:rPr>
          <w:rFonts w:eastAsia="Arial" w:cs="Arial"/>
          <w:color w:val="auto"/>
          <w:highlight w:val="white"/>
        </w:rPr>
        <w:t xml:space="preserve">. The intermediary interpreter is deaf or hard of hearing and possesses </w:t>
      </w:r>
      <w:r w:rsidR="00802AD7" w:rsidRPr="00792B82">
        <w:rPr>
          <w:rFonts w:eastAsia="Arial" w:cs="Arial"/>
          <w:color w:val="auto"/>
          <w:highlight w:val="white"/>
        </w:rPr>
        <w:t>native or near native fluency in</w:t>
      </w:r>
      <w:r w:rsidR="000A0F97" w:rsidRPr="00792B82">
        <w:rPr>
          <w:rFonts w:eastAsia="Arial" w:cs="Arial"/>
          <w:color w:val="auto"/>
          <w:highlight w:val="white"/>
        </w:rPr>
        <w:t xml:space="preserve"> ASL</w:t>
      </w:r>
      <w:r w:rsidRPr="00792B82">
        <w:rPr>
          <w:rFonts w:eastAsia="Arial" w:cs="Arial"/>
          <w:color w:val="auto"/>
          <w:highlight w:val="white"/>
        </w:rPr>
        <w:t xml:space="preserve">. An intermediary interpreter may be needed when the communication mode of the deaf consumer is so unique that interpreters who are hearing cannot adequately access it. An intermediary interpreter acts as an intermediary between a hearing sign language interpreter and the deaf consumer and is appropriate when the communication mode or language of the </w:t>
      </w:r>
      <w:r w:rsidR="00052217" w:rsidRPr="00792B82">
        <w:rPr>
          <w:rFonts w:eastAsia="Arial" w:cs="Arial"/>
          <w:color w:val="auto"/>
          <w:highlight w:val="white"/>
        </w:rPr>
        <w:t>D/HH/DB</w:t>
      </w:r>
      <w:r w:rsidRPr="00792B82">
        <w:rPr>
          <w:rFonts w:eastAsia="Arial" w:cs="Arial"/>
          <w:color w:val="auto"/>
          <w:highlight w:val="white"/>
        </w:rPr>
        <w:t xml:space="preserve"> person is not readily interpretable.</w:t>
      </w:r>
      <w:r w:rsidRPr="00792B82">
        <w:rPr>
          <w:rFonts w:eastAsia="Arial" w:cs="Arial"/>
          <w:color w:val="auto"/>
          <w:highlight w:val="white"/>
          <w:vertAlign w:val="superscript"/>
        </w:rPr>
        <w:footnoteReference w:id="55"/>
      </w:r>
      <w:r w:rsidRPr="00792B82">
        <w:rPr>
          <w:rFonts w:eastAsia="Arial" w:cs="Arial"/>
          <w:color w:val="auto"/>
          <w:highlight w:val="white"/>
        </w:rPr>
        <w:t xml:space="preserve"> </w:t>
      </w:r>
      <w:r w:rsidR="00CB7A61" w:rsidRPr="00792B82">
        <w:rPr>
          <w:rFonts w:eastAsia="Arial" w:cs="Arial"/>
          <w:color w:val="auto"/>
        </w:rPr>
        <w:t xml:space="preserve">Depending on the length of the assignment, two certified court sign language interpreters and two certified court intermediary interpreters may be required. </w:t>
      </w:r>
    </w:p>
    <w:p w14:paraId="70883BCA" w14:textId="77777777" w:rsidR="00F30984" w:rsidRPr="00792B82" w:rsidRDefault="00F30984" w:rsidP="003F10D9">
      <w:pPr>
        <w:rPr>
          <w:color w:val="auto"/>
        </w:rPr>
      </w:pPr>
    </w:p>
    <w:p w14:paraId="356AA26A" w14:textId="77777777" w:rsidR="007C137C" w:rsidRPr="00792B82" w:rsidRDefault="006C64F4" w:rsidP="003F10D9">
      <w:pPr>
        <w:rPr>
          <w:color w:val="auto"/>
        </w:rPr>
      </w:pPr>
      <w:r w:rsidRPr="00792B82">
        <w:rPr>
          <w:rFonts w:eastAsia="Arial" w:cs="Arial"/>
          <w:color w:val="auto"/>
        </w:rPr>
        <w:t xml:space="preserve">Certified ASL interpreters, both hearing and deaf, are required </w:t>
      </w:r>
      <w:r w:rsidR="009705EE" w:rsidRPr="00792B82">
        <w:rPr>
          <w:rFonts w:eastAsia="Arial" w:cs="Arial"/>
          <w:color w:val="auto"/>
        </w:rPr>
        <w:t xml:space="preserve">by the certifying body, RID, </w:t>
      </w:r>
      <w:r w:rsidRPr="00792B82">
        <w:rPr>
          <w:rFonts w:eastAsia="Arial" w:cs="Arial"/>
          <w:color w:val="auto"/>
        </w:rPr>
        <w:t>to take continuing education courses to maintain their certifications. Certified ASL interpreters must complete 80 hours of continuing education credits every 4 years.</w:t>
      </w:r>
      <w:r w:rsidRPr="00792B82">
        <w:rPr>
          <w:rFonts w:eastAsia="Arial" w:cs="Arial"/>
          <w:color w:val="auto"/>
          <w:vertAlign w:val="superscript"/>
        </w:rPr>
        <w:footnoteReference w:id="56"/>
      </w:r>
      <w:r w:rsidRPr="00792B82">
        <w:rPr>
          <w:rFonts w:eastAsia="Arial" w:cs="Arial"/>
          <w:color w:val="auto"/>
        </w:rPr>
        <w:t xml:space="preserve">  </w:t>
      </w:r>
      <w:r w:rsidR="009705EE" w:rsidRPr="00792B82">
        <w:rPr>
          <w:rFonts w:eastAsia="Arial" w:cs="Arial"/>
          <w:color w:val="auto"/>
        </w:rPr>
        <w:t>ASL court certified interpreters will also be issued a Washington Courts ID badge</w:t>
      </w:r>
      <w:r w:rsidR="00B17DB2" w:rsidRPr="00792B82">
        <w:rPr>
          <w:rFonts w:eastAsia="Arial" w:cs="Arial"/>
          <w:color w:val="auto"/>
        </w:rPr>
        <w:t xml:space="preserve">. </w:t>
      </w:r>
    </w:p>
    <w:p w14:paraId="56E59FA3" w14:textId="77777777" w:rsidR="00C039DC" w:rsidRPr="00792B82" w:rsidRDefault="00C039DC" w:rsidP="003F10D9">
      <w:pPr>
        <w:rPr>
          <w:color w:val="auto"/>
        </w:rPr>
      </w:pPr>
    </w:p>
    <w:p w14:paraId="422A15F8" w14:textId="3ACFCB28" w:rsidR="00943E58" w:rsidRPr="00792B82" w:rsidRDefault="00331DEA" w:rsidP="000A59B1">
      <w:pPr>
        <w:pStyle w:val="ListParagraph"/>
        <w:numPr>
          <w:ilvl w:val="0"/>
          <w:numId w:val="101"/>
        </w:numPr>
        <w:ind w:hanging="360"/>
        <w:rPr>
          <w:rFonts w:eastAsia="Arial" w:cs="Arial"/>
          <w:color w:val="auto"/>
          <w:u w:val="single"/>
        </w:rPr>
      </w:pPr>
      <w:r w:rsidRPr="00792B82">
        <w:rPr>
          <w:rFonts w:eastAsia="Arial" w:cs="Arial"/>
          <w:color w:val="auto"/>
          <w:u w:val="single"/>
        </w:rPr>
        <w:t>Verif</w:t>
      </w:r>
      <w:r w:rsidR="006E0366" w:rsidRPr="00792B82">
        <w:rPr>
          <w:rFonts w:eastAsia="Arial" w:cs="Arial"/>
          <w:color w:val="auto"/>
          <w:u w:val="single"/>
        </w:rPr>
        <w:t>ication of C</w:t>
      </w:r>
      <w:r w:rsidRPr="00792B82">
        <w:rPr>
          <w:rFonts w:eastAsia="Arial" w:cs="Arial"/>
          <w:color w:val="auto"/>
          <w:u w:val="single"/>
        </w:rPr>
        <w:t>redentialed</w:t>
      </w:r>
      <w:r w:rsidR="00B649D2" w:rsidRPr="00792B82">
        <w:rPr>
          <w:rStyle w:val="FootnoteReference"/>
          <w:rFonts w:eastAsia="Arial" w:cs="Arial"/>
          <w:color w:val="auto"/>
          <w:u w:val="single"/>
        </w:rPr>
        <w:footnoteReference w:id="57"/>
      </w:r>
      <w:r w:rsidR="006E0366" w:rsidRPr="00792B82">
        <w:rPr>
          <w:rFonts w:eastAsia="Arial" w:cs="Arial"/>
          <w:color w:val="auto"/>
          <w:u w:val="single"/>
        </w:rPr>
        <w:t xml:space="preserve"> Status of Court Certified and R</w:t>
      </w:r>
      <w:r w:rsidRPr="00792B82">
        <w:rPr>
          <w:rFonts w:eastAsia="Arial" w:cs="Arial"/>
          <w:color w:val="auto"/>
          <w:u w:val="single"/>
        </w:rPr>
        <w:t>egistered</w:t>
      </w:r>
    </w:p>
    <w:p w14:paraId="63999831" w14:textId="6904C7BA" w:rsidR="00331DEA" w:rsidRPr="00792B82" w:rsidRDefault="006E0366" w:rsidP="000A59B1">
      <w:pPr>
        <w:ind w:left="720" w:firstLine="720"/>
        <w:rPr>
          <w:rFonts w:eastAsia="Arial" w:cs="Arial"/>
          <w:color w:val="auto"/>
          <w:u w:val="single"/>
        </w:rPr>
      </w:pPr>
      <w:r w:rsidRPr="00792B82">
        <w:rPr>
          <w:rFonts w:eastAsia="Arial" w:cs="Arial"/>
          <w:color w:val="auto"/>
          <w:u w:val="single"/>
        </w:rPr>
        <w:t>Interpreters</w:t>
      </w:r>
    </w:p>
    <w:p w14:paraId="16708C7C" w14:textId="77777777" w:rsidR="00331DEA" w:rsidRPr="00792B82" w:rsidRDefault="00331DEA" w:rsidP="003F10D9">
      <w:pPr>
        <w:rPr>
          <w:color w:val="auto"/>
        </w:rPr>
      </w:pPr>
    </w:p>
    <w:p w14:paraId="76CA2E1C" w14:textId="77777777" w:rsidR="00F376D4" w:rsidRPr="00792B82" w:rsidRDefault="009D3637" w:rsidP="003F10D9">
      <w:pPr>
        <w:rPr>
          <w:rFonts w:eastAsia="Arial" w:cs="Arial"/>
          <w:color w:val="auto"/>
        </w:rPr>
      </w:pPr>
      <w:r w:rsidRPr="00792B82">
        <w:rPr>
          <w:rFonts w:eastAsia="Arial" w:cs="Arial"/>
          <w:color w:val="auto"/>
        </w:rPr>
        <w:t xml:space="preserve">Courts are strongly encouraged to verify an interpreter’s certification/registration status </w:t>
      </w:r>
      <w:r w:rsidR="00802AD7" w:rsidRPr="00792B82">
        <w:rPr>
          <w:rFonts w:eastAsia="Arial" w:cs="Arial"/>
          <w:color w:val="auto"/>
        </w:rPr>
        <w:t xml:space="preserve">by checking the court interpreter directory </w:t>
      </w:r>
      <w:r w:rsidRPr="00792B82">
        <w:rPr>
          <w:rFonts w:eastAsia="Arial" w:cs="Arial"/>
          <w:color w:val="auto"/>
        </w:rPr>
        <w:t>as part of the process of hiring or cont</w:t>
      </w:r>
      <w:r w:rsidR="00802AD7" w:rsidRPr="00792B82">
        <w:rPr>
          <w:rFonts w:eastAsia="Arial" w:cs="Arial"/>
          <w:color w:val="auto"/>
        </w:rPr>
        <w:t>r</w:t>
      </w:r>
      <w:r w:rsidRPr="00792B82">
        <w:rPr>
          <w:rFonts w:eastAsia="Arial" w:cs="Arial"/>
          <w:color w:val="auto"/>
        </w:rPr>
        <w:t>acting with an interpreter to interpret in court. If not done in advance, courts should still verify the interpreter’s credentials either by checking the</w:t>
      </w:r>
      <w:r w:rsidR="00802AD7" w:rsidRPr="00792B82">
        <w:rPr>
          <w:rFonts w:eastAsia="Arial" w:cs="Arial"/>
          <w:color w:val="auto"/>
        </w:rPr>
        <w:t xml:space="preserve"> court website or viewing his or her </w:t>
      </w:r>
      <w:r w:rsidR="00F86795" w:rsidRPr="00792B82">
        <w:rPr>
          <w:rFonts w:eastAsia="Arial" w:cs="Arial"/>
          <w:color w:val="auto"/>
        </w:rPr>
        <w:t>AOC or ODHH-</w:t>
      </w:r>
      <w:r w:rsidRPr="00792B82">
        <w:rPr>
          <w:rFonts w:eastAsia="Arial" w:cs="Arial"/>
          <w:color w:val="auto"/>
        </w:rPr>
        <w:t xml:space="preserve">issued ID badge. </w:t>
      </w:r>
      <w:r w:rsidR="00331DEA" w:rsidRPr="00792B82">
        <w:rPr>
          <w:rFonts w:eastAsia="Arial" w:cs="Arial"/>
          <w:color w:val="auto"/>
        </w:rPr>
        <w:t xml:space="preserve">Once interpreters become certified or registered, </w:t>
      </w:r>
      <w:r w:rsidRPr="00792B82">
        <w:rPr>
          <w:rFonts w:eastAsia="Arial" w:cs="Arial"/>
          <w:color w:val="auto"/>
        </w:rPr>
        <w:t xml:space="preserve">either spoken language or sign language, </w:t>
      </w:r>
      <w:r w:rsidR="00331DEA" w:rsidRPr="00792B82">
        <w:rPr>
          <w:rFonts w:eastAsia="Arial" w:cs="Arial"/>
          <w:color w:val="auto"/>
        </w:rPr>
        <w:t>their contact information is accessible on the Washington Courts online searchable interpreter database maintained on the AOC website.   The AOC online directory is the only directory where up-to-date information on an interpreter’s court certification or registration status is accessible to the courts and the public.  As part of the certification and registration process, the AOC</w:t>
      </w:r>
      <w:r w:rsidR="00E67C9A" w:rsidRPr="00792B82">
        <w:rPr>
          <w:rFonts w:eastAsia="Arial" w:cs="Arial"/>
          <w:color w:val="auto"/>
        </w:rPr>
        <w:t xml:space="preserve"> and ODHH</w:t>
      </w:r>
      <w:r w:rsidR="00331DEA" w:rsidRPr="00792B82">
        <w:rPr>
          <w:rFonts w:eastAsia="Arial" w:cs="Arial"/>
          <w:color w:val="auto"/>
        </w:rPr>
        <w:t xml:space="preserve"> issues</w:t>
      </w:r>
      <w:r w:rsidR="00E67C9A" w:rsidRPr="00792B82">
        <w:rPr>
          <w:rFonts w:eastAsia="Arial" w:cs="Arial"/>
          <w:color w:val="auto"/>
        </w:rPr>
        <w:t xml:space="preserve"> to their </w:t>
      </w:r>
      <w:r w:rsidR="00331DEA" w:rsidRPr="00792B82">
        <w:rPr>
          <w:rFonts w:eastAsia="Arial" w:cs="Arial"/>
          <w:color w:val="auto"/>
        </w:rPr>
        <w:t>credentialed interpreters an ID badge containing their picture, credential status and language, and an expiration date. So long as the interpret</w:t>
      </w:r>
      <w:r w:rsidR="00802AD7" w:rsidRPr="00792B82">
        <w:rPr>
          <w:rFonts w:eastAsia="Arial" w:cs="Arial"/>
          <w:color w:val="auto"/>
        </w:rPr>
        <w:t>er is in good standing, he or she is</w:t>
      </w:r>
      <w:r w:rsidR="00331DEA" w:rsidRPr="00792B82">
        <w:rPr>
          <w:rFonts w:eastAsia="Arial" w:cs="Arial"/>
          <w:color w:val="auto"/>
        </w:rPr>
        <w:t xml:space="preserve"> considered permanently sworn in during this period. </w:t>
      </w:r>
    </w:p>
    <w:p w14:paraId="4557E9CC" w14:textId="77777777" w:rsidR="007437D1" w:rsidRPr="00792B82" w:rsidRDefault="007437D1" w:rsidP="003F10D9">
      <w:pPr>
        <w:rPr>
          <w:rFonts w:eastAsia="Arial" w:cs="Arial"/>
          <w:color w:val="auto"/>
        </w:rPr>
      </w:pPr>
    </w:p>
    <w:p w14:paraId="1D487BEA" w14:textId="07948D7E" w:rsidR="00F376D4" w:rsidRPr="00792B82" w:rsidRDefault="00F376D4" w:rsidP="006E0366">
      <w:pPr>
        <w:pStyle w:val="ListParagraph"/>
        <w:numPr>
          <w:ilvl w:val="0"/>
          <w:numId w:val="101"/>
        </w:numPr>
        <w:tabs>
          <w:tab w:val="left" w:pos="1440"/>
          <w:tab w:val="left" w:pos="1710"/>
          <w:tab w:val="left" w:pos="2070"/>
        </w:tabs>
        <w:ind w:hanging="360"/>
        <w:rPr>
          <w:rFonts w:eastAsia="Arial" w:cs="Arial"/>
          <w:color w:val="auto"/>
          <w:u w:val="single"/>
        </w:rPr>
      </w:pPr>
      <w:r w:rsidRPr="00792B82">
        <w:rPr>
          <w:rFonts w:eastAsia="Arial" w:cs="Arial"/>
          <w:color w:val="auto"/>
          <w:u w:val="single"/>
        </w:rPr>
        <w:t>Qualifi</w:t>
      </w:r>
      <w:r w:rsidR="006E0366" w:rsidRPr="00792B82">
        <w:rPr>
          <w:rFonts w:eastAsia="Arial" w:cs="Arial"/>
          <w:color w:val="auto"/>
          <w:u w:val="single"/>
        </w:rPr>
        <w:t>cation Considerations for I</w:t>
      </w:r>
      <w:r w:rsidRPr="00792B82">
        <w:rPr>
          <w:rFonts w:eastAsia="Arial" w:cs="Arial"/>
          <w:color w:val="auto"/>
          <w:u w:val="single"/>
        </w:rPr>
        <w:t xml:space="preserve">nteractions with LEP and </w:t>
      </w:r>
      <w:r w:rsidR="008F6497" w:rsidRPr="00792B82">
        <w:rPr>
          <w:rFonts w:eastAsia="Arial" w:cs="Arial"/>
          <w:color w:val="auto"/>
          <w:u w:val="single"/>
        </w:rPr>
        <w:t>D/HH/DB</w:t>
      </w:r>
      <w:r w:rsidR="00644FB6" w:rsidRPr="00792B82">
        <w:rPr>
          <w:rFonts w:eastAsia="Arial" w:cs="Arial"/>
          <w:color w:val="auto"/>
          <w:u w:val="single"/>
        </w:rPr>
        <w:t xml:space="preserve"> </w:t>
      </w:r>
      <w:r w:rsidR="006E0366" w:rsidRPr="00792B82">
        <w:rPr>
          <w:rFonts w:eastAsia="Arial" w:cs="Arial"/>
          <w:color w:val="auto"/>
          <w:u w:val="single"/>
        </w:rPr>
        <w:t>Individuals and Court Staff, Supervised Personnel, and Court–A</w:t>
      </w:r>
      <w:r w:rsidRPr="00792B82">
        <w:rPr>
          <w:rFonts w:eastAsia="Arial" w:cs="Arial"/>
          <w:color w:val="auto"/>
          <w:u w:val="single"/>
        </w:rPr>
        <w:t>ppointed</w:t>
      </w:r>
      <w:r w:rsidR="00644FB6" w:rsidRPr="00792B82">
        <w:rPr>
          <w:rFonts w:eastAsia="Arial" w:cs="Arial"/>
          <w:color w:val="auto"/>
          <w:u w:val="single"/>
        </w:rPr>
        <w:t xml:space="preserve"> </w:t>
      </w:r>
      <w:r w:rsidR="006E0366" w:rsidRPr="00792B82">
        <w:rPr>
          <w:rFonts w:eastAsia="Arial" w:cs="Arial"/>
          <w:color w:val="auto"/>
          <w:u w:val="single"/>
        </w:rPr>
        <w:t>Professionals Outside of the Courtroom</w:t>
      </w:r>
    </w:p>
    <w:p w14:paraId="4075F068" w14:textId="77777777" w:rsidR="006E0366" w:rsidRPr="00792B82" w:rsidRDefault="006E0366" w:rsidP="006E0366">
      <w:pPr>
        <w:pStyle w:val="ListParagraph"/>
        <w:tabs>
          <w:tab w:val="left" w:pos="1440"/>
          <w:tab w:val="left" w:pos="1710"/>
          <w:tab w:val="left" w:pos="2070"/>
        </w:tabs>
        <w:ind w:left="1440"/>
        <w:rPr>
          <w:rFonts w:eastAsia="Arial" w:cs="Arial"/>
          <w:color w:val="auto"/>
          <w:u w:val="single"/>
        </w:rPr>
      </w:pPr>
    </w:p>
    <w:p w14:paraId="00C68D1D" w14:textId="77777777" w:rsidR="00F376D4" w:rsidRPr="00792B82" w:rsidRDefault="00080C49" w:rsidP="003F10D9">
      <w:pPr>
        <w:rPr>
          <w:rFonts w:eastAsia="Arial" w:cs="Arial"/>
          <w:color w:val="auto"/>
        </w:rPr>
      </w:pPr>
      <w:r w:rsidRPr="00792B82">
        <w:rPr>
          <w:rFonts w:eastAsia="Arial" w:cs="Arial"/>
          <w:color w:val="auto"/>
        </w:rPr>
        <w:t>RCW 2.42 and RCW 2.43 provide information and guidance on the qualification of interpreters working in legal proceedings. Because language services occur in many settings outside of the courtroom, courts should develop procedures for ensuring appropriate qualifications for all individuals working as interpreters in the court, regardless of the setting. T</w:t>
      </w:r>
      <w:r w:rsidR="00720E83" w:rsidRPr="00792B82">
        <w:rPr>
          <w:rFonts w:eastAsia="Arial" w:cs="Arial"/>
          <w:color w:val="auto"/>
        </w:rPr>
        <w:t>his should include use</w:t>
      </w:r>
      <w:r w:rsidRPr="00792B82">
        <w:rPr>
          <w:rFonts w:eastAsia="Arial" w:cs="Arial"/>
          <w:color w:val="auto"/>
        </w:rPr>
        <w:t xml:space="preserve"> of assessment tools for bilingual staff. Many interactions within the courthouse consist of complex communications and may warrant the same level of credential as the interpreters used for legal proceedings; however, some interactions</w:t>
      </w:r>
      <w:r w:rsidR="00720E83" w:rsidRPr="00792B82">
        <w:rPr>
          <w:rFonts w:eastAsia="Arial" w:cs="Arial"/>
          <w:color w:val="auto"/>
        </w:rPr>
        <w:t>,</w:t>
      </w:r>
      <w:r w:rsidRPr="00792B82">
        <w:rPr>
          <w:rFonts w:eastAsia="Arial" w:cs="Arial"/>
          <w:color w:val="auto"/>
        </w:rPr>
        <w:t xml:space="preserve"> such as at an information desk, may not require a court-certified or registered interpreter to effectively communicate the information. </w:t>
      </w:r>
    </w:p>
    <w:p w14:paraId="5C20417D" w14:textId="77777777" w:rsidR="00A44A46" w:rsidRPr="00792B82" w:rsidRDefault="00A44A46" w:rsidP="003F10D9">
      <w:pPr>
        <w:rPr>
          <w:rFonts w:eastAsia="Arial" w:cs="Arial"/>
          <w:color w:val="auto"/>
        </w:rPr>
      </w:pPr>
    </w:p>
    <w:p w14:paraId="5C7D3BD7" w14:textId="77777777" w:rsidR="00A44A46" w:rsidRPr="00792B82" w:rsidRDefault="00A44A46" w:rsidP="003F10D9">
      <w:pPr>
        <w:rPr>
          <w:rFonts w:eastAsia="Arial" w:cs="Arial"/>
          <w:color w:val="auto"/>
        </w:rPr>
      </w:pPr>
      <w:r w:rsidRPr="00792B82">
        <w:rPr>
          <w:rFonts w:eastAsia="Arial" w:cs="Arial"/>
          <w:color w:val="auto"/>
        </w:rPr>
        <w:t xml:space="preserve">Bilingual staff can play a critical role in providing access to such services as clerk’s offices, information counters, and other programs and services offered by an individual court. When a court includes bilingual staff in a language access plan, it is important to distinguish between the </w:t>
      </w:r>
      <w:proofErr w:type="gramStart"/>
      <w:r w:rsidRPr="00792B82">
        <w:rPr>
          <w:rFonts w:eastAsia="Arial" w:cs="Arial"/>
          <w:color w:val="auto"/>
        </w:rPr>
        <w:t>task</w:t>
      </w:r>
      <w:proofErr w:type="gramEnd"/>
      <w:r w:rsidRPr="00792B82">
        <w:rPr>
          <w:rFonts w:eastAsia="Arial" w:cs="Arial"/>
          <w:color w:val="auto"/>
        </w:rPr>
        <w:t xml:space="preserve"> of direct communications with LEP persons versus interpretation. Bilingual staff are appropriately tasked with communicating directly with LEP persons to communicate court information; however, untrained, non-credentialed bilingual staff should not be providing interpreter services inside or outside the courtroom. </w:t>
      </w:r>
    </w:p>
    <w:p w14:paraId="4B6D8DD5" w14:textId="77777777" w:rsidR="00A44A46" w:rsidRPr="00792B82" w:rsidRDefault="00A44A46" w:rsidP="003F10D9">
      <w:pPr>
        <w:rPr>
          <w:rFonts w:eastAsia="Arial" w:cs="Arial"/>
          <w:color w:val="auto"/>
        </w:rPr>
      </w:pPr>
    </w:p>
    <w:p w14:paraId="44E6FF58" w14:textId="77777777" w:rsidR="00080C49" w:rsidRPr="00792B82" w:rsidRDefault="00A44A46" w:rsidP="003F10D9">
      <w:pPr>
        <w:rPr>
          <w:rFonts w:eastAsia="Arial" w:cs="Arial"/>
          <w:color w:val="auto"/>
        </w:rPr>
      </w:pPr>
      <w:r w:rsidRPr="00792B82">
        <w:rPr>
          <w:rFonts w:eastAsia="Arial" w:cs="Arial"/>
          <w:color w:val="auto"/>
        </w:rPr>
        <w:t>All bilingual staff should have their language fluency tested to ensure appropriate skill level in the shared language sufficient to adequately communicate. When assessing bilingual staff language proficiency, formal assessments such as those provided by companies like  Language Testing International and Alta Language , which evaluate the proficiency level of the individual, should be preferred over informal assessments: self-identification as bilingual is not sufficient. Courts must ascertain the proficiency level needed for different services throughout the court and court-related programs and inform staff of these determinations.</w:t>
      </w:r>
    </w:p>
    <w:p w14:paraId="6CDE9A13" w14:textId="77777777" w:rsidR="00C039DC" w:rsidRPr="00792B82" w:rsidRDefault="00C039DC" w:rsidP="003F10D9">
      <w:pPr>
        <w:rPr>
          <w:rFonts w:eastAsia="Arial" w:cs="Arial"/>
          <w:color w:val="auto"/>
        </w:rPr>
      </w:pPr>
    </w:p>
    <w:p w14:paraId="32C9B334" w14:textId="6689F7DA" w:rsidR="00F30984" w:rsidRPr="00792B82" w:rsidRDefault="00F376D4" w:rsidP="009F63CE">
      <w:pPr>
        <w:pStyle w:val="ListParagraph"/>
        <w:numPr>
          <w:ilvl w:val="0"/>
          <w:numId w:val="101"/>
        </w:numPr>
        <w:ind w:left="1350" w:hanging="360"/>
        <w:rPr>
          <w:color w:val="auto"/>
        </w:rPr>
      </w:pPr>
      <w:r w:rsidRPr="00792B82">
        <w:rPr>
          <w:rFonts w:eastAsia="Arial" w:cs="Arial"/>
          <w:color w:val="auto"/>
          <w:u w:val="single"/>
        </w:rPr>
        <w:t>Quali</w:t>
      </w:r>
      <w:r w:rsidR="00F65650" w:rsidRPr="00792B82">
        <w:rPr>
          <w:rFonts w:eastAsia="Arial" w:cs="Arial"/>
          <w:color w:val="auto"/>
          <w:u w:val="single"/>
        </w:rPr>
        <w:t>fications of T</w:t>
      </w:r>
      <w:r w:rsidRPr="00792B82">
        <w:rPr>
          <w:rFonts w:eastAsia="Arial" w:cs="Arial"/>
          <w:color w:val="auto"/>
          <w:u w:val="single"/>
        </w:rPr>
        <w:t>ranslators</w:t>
      </w:r>
      <w:r w:rsidR="00F65650" w:rsidRPr="00792B82">
        <w:rPr>
          <w:rFonts w:eastAsia="Arial" w:cs="Arial"/>
          <w:color w:val="auto"/>
          <w:u w:val="single"/>
        </w:rPr>
        <w:t xml:space="preserve"> Translating Written Documents (I</w:t>
      </w:r>
      <w:r w:rsidR="006C64F4" w:rsidRPr="00792B82">
        <w:rPr>
          <w:rFonts w:eastAsia="Arial" w:cs="Arial"/>
          <w:color w:val="auto"/>
          <w:u w:val="single"/>
        </w:rPr>
        <w:t>ncluding</w:t>
      </w:r>
      <w:r w:rsidR="00EE69F4" w:rsidRPr="00792B82">
        <w:rPr>
          <w:rFonts w:eastAsia="Arial" w:cs="Arial"/>
          <w:color w:val="auto"/>
          <w:u w:val="single"/>
        </w:rPr>
        <w:t xml:space="preserve">  </w:t>
      </w:r>
      <w:r w:rsidR="00F65650" w:rsidRPr="00792B82">
        <w:rPr>
          <w:rFonts w:eastAsia="Arial" w:cs="Arial"/>
          <w:color w:val="auto"/>
          <w:u w:val="single"/>
        </w:rPr>
        <w:t>Notices, F</w:t>
      </w:r>
      <w:r w:rsidR="006C64F4" w:rsidRPr="00792B82">
        <w:rPr>
          <w:rFonts w:eastAsia="Arial" w:cs="Arial"/>
          <w:color w:val="auto"/>
          <w:u w:val="single"/>
        </w:rPr>
        <w:t xml:space="preserve">orms and </w:t>
      </w:r>
      <w:r w:rsidR="00F65650" w:rsidRPr="00792B82">
        <w:rPr>
          <w:rFonts w:eastAsia="Arial" w:cs="Arial"/>
          <w:color w:val="auto"/>
          <w:u w:val="single"/>
        </w:rPr>
        <w:t>O</w:t>
      </w:r>
      <w:r w:rsidR="00334221" w:rsidRPr="00792B82">
        <w:rPr>
          <w:rFonts w:eastAsia="Arial" w:cs="Arial"/>
          <w:color w:val="auto"/>
          <w:u w:val="single"/>
        </w:rPr>
        <w:t xml:space="preserve">ther </w:t>
      </w:r>
      <w:r w:rsidR="00F65650" w:rsidRPr="00792B82">
        <w:rPr>
          <w:rFonts w:eastAsia="Arial" w:cs="Arial"/>
          <w:color w:val="auto"/>
          <w:u w:val="single"/>
        </w:rPr>
        <w:t>Documents P</w:t>
      </w:r>
      <w:r w:rsidR="006C64F4" w:rsidRPr="00792B82">
        <w:rPr>
          <w:rFonts w:eastAsia="Arial" w:cs="Arial"/>
          <w:color w:val="auto"/>
          <w:u w:val="single"/>
        </w:rPr>
        <w:t xml:space="preserve">rovided </w:t>
      </w:r>
      <w:r w:rsidR="00326DBD" w:rsidRPr="00792B82">
        <w:rPr>
          <w:rFonts w:eastAsia="Arial" w:cs="Arial"/>
          <w:color w:val="auto"/>
          <w:u w:val="single"/>
        </w:rPr>
        <w:t xml:space="preserve">to </w:t>
      </w:r>
      <w:r w:rsidR="00F65650" w:rsidRPr="00792B82">
        <w:rPr>
          <w:rFonts w:eastAsia="Arial" w:cs="Arial"/>
          <w:color w:val="auto"/>
          <w:u w:val="single"/>
        </w:rPr>
        <w:t>L</w:t>
      </w:r>
      <w:r w:rsidR="006E0366" w:rsidRPr="00792B82">
        <w:rPr>
          <w:rFonts w:eastAsia="Arial" w:cs="Arial"/>
          <w:color w:val="auto"/>
          <w:u w:val="single"/>
        </w:rPr>
        <w:t>itigants) and S</w:t>
      </w:r>
      <w:r w:rsidR="006C64F4" w:rsidRPr="00792B82">
        <w:rPr>
          <w:rFonts w:eastAsia="Arial" w:cs="Arial"/>
          <w:color w:val="auto"/>
          <w:u w:val="single"/>
        </w:rPr>
        <w:t>hould</w:t>
      </w:r>
      <w:r w:rsidR="00EE69F4" w:rsidRPr="00792B82">
        <w:rPr>
          <w:rFonts w:eastAsia="Arial" w:cs="Arial"/>
          <w:color w:val="auto"/>
          <w:u w:val="single"/>
        </w:rPr>
        <w:t xml:space="preserve"> </w:t>
      </w:r>
      <w:r w:rsidR="00F65650" w:rsidRPr="00792B82">
        <w:rPr>
          <w:rFonts w:eastAsia="Arial" w:cs="Arial"/>
          <w:color w:val="auto"/>
          <w:u w:val="single"/>
        </w:rPr>
        <w:t>F</w:t>
      </w:r>
      <w:r w:rsidR="006C64F4" w:rsidRPr="00792B82">
        <w:rPr>
          <w:rFonts w:eastAsia="Arial" w:cs="Arial"/>
          <w:color w:val="auto"/>
          <w:u w:val="single"/>
        </w:rPr>
        <w:t>ollow the AOC</w:t>
      </w:r>
      <w:r w:rsidR="00920FCA" w:rsidRPr="00792B82">
        <w:rPr>
          <w:rFonts w:eastAsia="Arial" w:cs="Arial"/>
          <w:color w:val="auto"/>
          <w:u w:val="single"/>
        </w:rPr>
        <w:t xml:space="preserve"> Interpreter Commission’s</w:t>
      </w:r>
      <w:r w:rsidR="00F65650" w:rsidRPr="00792B82">
        <w:rPr>
          <w:rFonts w:eastAsia="Arial" w:cs="Arial"/>
          <w:color w:val="auto"/>
          <w:u w:val="single"/>
        </w:rPr>
        <w:t xml:space="preserve"> T</w:t>
      </w:r>
      <w:r w:rsidR="006C64F4" w:rsidRPr="00792B82">
        <w:rPr>
          <w:rFonts w:eastAsia="Arial" w:cs="Arial"/>
          <w:color w:val="auto"/>
          <w:u w:val="single"/>
        </w:rPr>
        <w:t>ran</w:t>
      </w:r>
      <w:r w:rsidR="00F65650" w:rsidRPr="00792B82">
        <w:rPr>
          <w:rFonts w:eastAsia="Arial" w:cs="Arial"/>
          <w:color w:val="auto"/>
          <w:u w:val="single"/>
        </w:rPr>
        <w:t>slation Protocol to E</w:t>
      </w:r>
      <w:r w:rsidR="00EE69F4" w:rsidRPr="00792B82">
        <w:rPr>
          <w:rFonts w:eastAsia="Arial" w:cs="Arial"/>
          <w:color w:val="auto"/>
          <w:u w:val="single"/>
        </w:rPr>
        <w:t xml:space="preserve">nsure that </w:t>
      </w:r>
      <w:r w:rsidR="00F65650" w:rsidRPr="00792B82">
        <w:rPr>
          <w:rFonts w:eastAsia="Arial" w:cs="Arial"/>
          <w:color w:val="auto"/>
          <w:u w:val="single"/>
        </w:rPr>
        <w:t>D</w:t>
      </w:r>
      <w:r w:rsidR="006C64F4" w:rsidRPr="00792B82">
        <w:rPr>
          <w:rFonts w:eastAsia="Arial" w:cs="Arial"/>
          <w:color w:val="auto"/>
          <w:u w:val="single"/>
        </w:rPr>
        <w:t>ocuments</w:t>
      </w:r>
      <w:r w:rsidR="00A56930" w:rsidRPr="00792B82">
        <w:rPr>
          <w:rFonts w:eastAsia="Arial" w:cs="Arial"/>
          <w:color w:val="auto"/>
          <w:u w:val="single"/>
        </w:rPr>
        <w:t xml:space="preserve"> </w:t>
      </w:r>
      <w:r w:rsidR="00F65650" w:rsidRPr="00792B82">
        <w:rPr>
          <w:rFonts w:eastAsia="Arial" w:cs="Arial"/>
          <w:color w:val="auto"/>
          <w:u w:val="single"/>
        </w:rPr>
        <w:t>are Accurately T</w:t>
      </w:r>
      <w:r w:rsidR="006E0366" w:rsidRPr="00792B82">
        <w:rPr>
          <w:rFonts w:eastAsia="Arial" w:cs="Arial"/>
          <w:color w:val="auto"/>
          <w:u w:val="single"/>
        </w:rPr>
        <w:t>ranslated</w:t>
      </w:r>
    </w:p>
    <w:p w14:paraId="7EECA5BB" w14:textId="77777777" w:rsidR="009D3637" w:rsidRPr="00792B82" w:rsidRDefault="009D3637" w:rsidP="003F10D9">
      <w:pPr>
        <w:rPr>
          <w:color w:val="auto"/>
        </w:rPr>
      </w:pPr>
    </w:p>
    <w:p w14:paraId="579F00F3" w14:textId="77777777" w:rsidR="00920FCA" w:rsidRPr="00792B82" w:rsidRDefault="006C64F4" w:rsidP="003F10D9">
      <w:pPr>
        <w:rPr>
          <w:rFonts w:eastAsia="Arial" w:cs="Arial"/>
          <w:color w:val="auto"/>
        </w:rPr>
      </w:pPr>
      <w:r w:rsidRPr="00792B82">
        <w:rPr>
          <w:rFonts w:eastAsia="Arial" w:cs="Arial"/>
          <w:color w:val="auto"/>
        </w:rPr>
        <w:t>Of roughly 6,900 languages globally, relatively few have a written form. A small number of these languages represent the highest volume of tran</w:t>
      </w:r>
      <w:r w:rsidR="009D3637" w:rsidRPr="00792B82">
        <w:rPr>
          <w:rFonts w:eastAsia="Arial" w:cs="Arial"/>
          <w:color w:val="auto"/>
        </w:rPr>
        <w:t xml:space="preserve">slation work, particularly in the United States. </w:t>
      </w:r>
      <w:r w:rsidRPr="00792B82">
        <w:rPr>
          <w:rFonts w:eastAsia="Arial" w:cs="Arial"/>
          <w:color w:val="auto"/>
        </w:rPr>
        <w:t>As with interpretation, translation is a specialized skill with its own training and assessment procedures, and just as interpretation, it is important for courts to work with certified translat</w:t>
      </w:r>
      <w:r w:rsidR="009D3637" w:rsidRPr="00792B82">
        <w:rPr>
          <w:rFonts w:eastAsia="Arial" w:cs="Arial"/>
          <w:color w:val="auto"/>
        </w:rPr>
        <w:t xml:space="preserve">ors when translating court forms. However, Washington Courts do not certify translators and therefore it is appropriate and necessary to consider alternate testing and assessment procedures. </w:t>
      </w:r>
      <w:r w:rsidRPr="00792B82">
        <w:rPr>
          <w:rFonts w:eastAsia="Arial" w:cs="Arial"/>
          <w:color w:val="auto"/>
        </w:rPr>
        <w:t>The American Translator Association (ATA) certifies trans</w:t>
      </w:r>
      <w:r w:rsidR="009D3637" w:rsidRPr="00792B82">
        <w:rPr>
          <w:rFonts w:eastAsia="Arial" w:cs="Arial"/>
          <w:color w:val="auto"/>
        </w:rPr>
        <w:t xml:space="preserve">lators </w:t>
      </w:r>
      <w:r w:rsidR="00E81F89" w:rsidRPr="00792B82">
        <w:rPr>
          <w:rFonts w:eastAsia="Arial" w:cs="Arial"/>
          <w:color w:val="auto"/>
        </w:rPr>
        <w:t>in 10 languages (Croatian, Dutch, French, German, Italian, Japanese, Portuguese, Russian, Spanish and Swedish) for either translation from English into one of these languages or from the other language into English. This is considered multi-directional certi</w:t>
      </w:r>
      <w:r w:rsidR="00C976A1" w:rsidRPr="00792B82">
        <w:rPr>
          <w:rFonts w:eastAsia="Arial" w:cs="Arial"/>
          <w:color w:val="auto"/>
        </w:rPr>
        <w:t>fication. The ATA also certifies</w:t>
      </w:r>
      <w:r w:rsidR="00E81F89" w:rsidRPr="00792B82">
        <w:rPr>
          <w:rFonts w:eastAsia="Arial" w:cs="Arial"/>
          <w:color w:val="auto"/>
        </w:rPr>
        <w:t xml:space="preserve"> translators working in only one direction in the following languages: from Arabic and Danish into English, and from </w:t>
      </w:r>
      <w:r w:rsidRPr="00792B82">
        <w:rPr>
          <w:rFonts w:eastAsia="Arial" w:cs="Arial"/>
          <w:color w:val="auto"/>
        </w:rPr>
        <w:t>English into Chinese, Finnish, H</w:t>
      </w:r>
      <w:r w:rsidR="00E81F89" w:rsidRPr="00792B82">
        <w:rPr>
          <w:rFonts w:eastAsia="Arial" w:cs="Arial"/>
          <w:color w:val="auto"/>
        </w:rPr>
        <w:t xml:space="preserve">ungarian, Polish, and Ukrainian. </w:t>
      </w:r>
      <w:r w:rsidRPr="00792B82">
        <w:rPr>
          <w:rFonts w:eastAsia="Arial" w:cs="Arial"/>
          <w:color w:val="auto"/>
        </w:rPr>
        <w:t>Exams are constantly in development for additional language pairs. ATA has a directory of translators</w:t>
      </w:r>
      <w:r w:rsidRPr="00792B82">
        <w:rPr>
          <w:rFonts w:eastAsia="Arial" w:cs="Arial"/>
          <w:color w:val="auto"/>
          <w:vertAlign w:val="superscript"/>
        </w:rPr>
        <w:footnoteReference w:id="58"/>
      </w:r>
      <w:r w:rsidRPr="00792B82">
        <w:rPr>
          <w:rFonts w:eastAsia="Arial" w:cs="Arial"/>
          <w:color w:val="auto"/>
        </w:rPr>
        <w:t xml:space="preserve"> </w:t>
      </w:r>
      <w:r w:rsidR="00920FCA" w:rsidRPr="00792B82">
        <w:rPr>
          <w:rFonts w:eastAsia="Arial" w:cs="Arial"/>
          <w:color w:val="auto"/>
        </w:rPr>
        <w:t xml:space="preserve">available to assist courts with this work. </w:t>
      </w:r>
    </w:p>
    <w:p w14:paraId="09F45A99" w14:textId="77777777" w:rsidR="00920FCA" w:rsidRPr="00792B82" w:rsidRDefault="00920FCA" w:rsidP="003F10D9">
      <w:pPr>
        <w:rPr>
          <w:rFonts w:eastAsia="Arial" w:cs="Arial"/>
          <w:color w:val="auto"/>
        </w:rPr>
      </w:pPr>
    </w:p>
    <w:p w14:paraId="7E445DC5" w14:textId="77777777" w:rsidR="00F30984" w:rsidRPr="00792B82" w:rsidRDefault="00920FCA" w:rsidP="003F10D9">
      <w:pPr>
        <w:rPr>
          <w:color w:val="auto"/>
        </w:rPr>
      </w:pPr>
      <w:r w:rsidRPr="00792B82">
        <w:rPr>
          <w:rFonts w:eastAsia="Arial" w:cs="Arial"/>
          <w:color w:val="auto"/>
        </w:rPr>
        <w:t>To assist courts in providing accurat</w:t>
      </w:r>
      <w:r w:rsidR="00A44A46" w:rsidRPr="00792B82">
        <w:rPr>
          <w:rFonts w:eastAsia="Arial" w:cs="Arial"/>
          <w:color w:val="auto"/>
        </w:rPr>
        <w:t xml:space="preserve">e translations, the AOC’s </w:t>
      </w:r>
      <w:r w:rsidRPr="00792B82">
        <w:rPr>
          <w:rFonts w:eastAsia="Arial" w:cs="Arial"/>
          <w:color w:val="auto"/>
        </w:rPr>
        <w:t>Interpreter Commission adopted a translation protocol which guides court</w:t>
      </w:r>
      <w:r w:rsidR="00C976A1" w:rsidRPr="00792B82">
        <w:rPr>
          <w:rFonts w:eastAsia="Arial" w:cs="Arial"/>
          <w:color w:val="auto"/>
        </w:rPr>
        <w:t>s on the process</w:t>
      </w:r>
      <w:r w:rsidRPr="00792B82">
        <w:rPr>
          <w:rFonts w:eastAsia="Arial" w:cs="Arial"/>
          <w:color w:val="auto"/>
        </w:rPr>
        <w:t xml:space="preserve"> to help ensure a quality outcome</w:t>
      </w:r>
      <w:r w:rsidR="00C976A1" w:rsidRPr="00792B82">
        <w:rPr>
          <w:rFonts w:eastAsia="Arial" w:cs="Arial"/>
          <w:color w:val="auto"/>
        </w:rPr>
        <w:t>. It</w:t>
      </w:r>
      <w:r w:rsidRPr="00792B82">
        <w:rPr>
          <w:rFonts w:eastAsia="Arial" w:cs="Arial"/>
          <w:color w:val="auto"/>
        </w:rPr>
        <w:t xml:space="preserve"> provides for appropriate translator qualifications, review processes, and methods for verifying accuracy prior to publication of translated materials</w:t>
      </w:r>
      <w:r w:rsidR="00C976A1" w:rsidRPr="00792B82">
        <w:rPr>
          <w:rFonts w:eastAsia="Arial" w:cs="Arial"/>
          <w:color w:val="auto"/>
        </w:rPr>
        <w:t>.</w:t>
      </w:r>
      <w:r w:rsidRPr="00792B82">
        <w:rPr>
          <w:rStyle w:val="FootnoteReference"/>
          <w:rFonts w:eastAsia="Arial" w:cs="Arial"/>
          <w:color w:val="auto"/>
        </w:rPr>
        <w:footnoteReference w:id="59"/>
      </w:r>
      <w:r w:rsidRPr="00792B82">
        <w:rPr>
          <w:rFonts w:eastAsia="Arial" w:cs="Arial"/>
          <w:color w:val="auto"/>
        </w:rPr>
        <w:t xml:space="preserve"> </w:t>
      </w:r>
      <w:r w:rsidR="00C976A1" w:rsidRPr="00792B82">
        <w:rPr>
          <w:rFonts w:eastAsia="Arial" w:cs="Arial"/>
          <w:color w:val="auto"/>
        </w:rPr>
        <w:t>C</w:t>
      </w:r>
      <w:r w:rsidRPr="00792B82">
        <w:rPr>
          <w:rFonts w:eastAsia="Arial" w:cs="Arial"/>
          <w:color w:val="auto"/>
        </w:rPr>
        <w:t>ourts</w:t>
      </w:r>
      <w:r w:rsidR="00C976A1" w:rsidRPr="00792B82">
        <w:rPr>
          <w:rFonts w:eastAsia="Arial" w:cs="Arial"/>
          <w:color w:val="auto"/>
        </w:rPr>
        <w:t xml:space="preserve"> should</w:t>
      </w:r>
      <w:r w:rsidRPr="00792B82">
        <w:rPr>
          <w:rFonts w:eastAsia="Arial" w:cs="Arial"/>
          <w:color w:val="auto"/>
        </w:rPr>
        <w:t xml:space="preserve"> follow the process established in the </w:t>
      </w:r>
      <w:r w:rsidR="006C64F4" w:rsidRPr="00792B82">
        <w:rPr>
          <w:rFonts w:eastAsia="Arial" w:cs="Arial"/>
          <w:color w:val="auto"/>
        </w:rPr>
        <w:t>Translation Protocol of securing both a qualified translator and reviewer for all documents to ensure accuracy.</w:t>
      </w:r>
      <w:r w:rsidR="006C64F4" w:rsidRPr="00792B82">
        <w:rPr>
          <w:rFonts w:eastAsia="Arial" w:cs="Arial"/>
          <w:color w:val="auto"/>
          <w:vertAlign w:val="superscript"/>
        </w:rPr>
        <w:footnoteReference w:id="60"/>
      </w:r>
      <w:r w:rsidR="00B649D2" w:rsidRPr="00792B82">
        <w:rPr>
          <w:rFonts w:eastAsia="Arial" w:cs="Arial"/>
          <w:color w:val="auto"/>
        </w:rPr>
        <w:t xml:space="preserve"> </w:t>
      </w:r>
      <w:hyperlink r:id="rId15"/>
    </w:p>
    <w:p w14:paraId="1FCE45A1" w14:textId="77777777" w:rsidR="00F30984" w:rsidRPr="00792B82" w:rsidRDefault="006C64F4" w:rsidP="003F10D9">
      <w:pPr>
        <w:rPr>
          <w:color w:val="auto"/>
        </w:rPr>
      </w:pPr>
      <w:r w:rsidRPr="00792B82">
        <w:rPr>
          <w:rFonts w:eastAsia="Arial" w:cs="Arial"/>
          <w:color w:val="auto"/>
        </w:rPr>
        <w:t xml:space="preserve"> </w:t>
      </w:r>
    </w:p>
    <w:p w14:paraId="4751FD17" w14:textId="77777777" w:rsidR="00E81F89" w:rsidRPr="00792B82" w:rsidRDefault="00C976A1" w:rsidP="003F10D9">
      <w:pPr>
        <w:rPr>
          <w:rFonts w:eastAsia="Arial" w:cs="Arial"/>
          <w:color w:val="auto"/>
        </w:rPr>
      </w:pPr>
      <w:r w:rsidRPr="00792B82">
        <w:rPr>
          <w:rFonts w:eastAsia="Arial" w:cs="Arial"/>
          <w:color w:val="auto"/>
        </w:rPr>
        <w:t xml:space="preserve">It is critical for courts to assess the qualifications of individuals conducting translation work for the court – either through contracted translators or bilingual staff. </w:t>
      </w:r>
      <w:r w:rsidR="006C64F4" w:rsidRPr="00792B82">
        <w:rPr>
          <w:rFonts w:eastAsia="Arial" w:cs="Arial"/>
          <w:color w:val="auto"/>
        </w:rPr>
        <w:t>Frequent reports of errors in translation highlight some common mist</w:t>
      </w:r>
      <w:r w:rsidR="00E81F89" w:rsidRPr="00792B82">
        <w:rPr>
          <w:rFonts w:eastAsia="Arial" w:cs="Arial"/>
          <w:color w:val="auto"/>
        </w:rPr>
        <w:t>akes made by non-professionals. Poor quality</w:t>
      </w:r>
      <w:r w:rsidR="006C64F4" w:rsidRPr="00792B82">
        <w:rPr>
          <w:rFonts w:eastAsia="Arial" w:cs="Arial"/>
          <w:color w:val="auto"/>
        </w:rPr>
        <w:t xml:space="preserve"> translations </w:t>
      </w:r>
      <w:r w:rsidR="00E81F89" w:rsidRPr="00792B82">
        <w:rPr>
          <w:rFonts w:eastAsia="Arial" w:cs="Arial"/>
          <w:color w:val="auto"/>
        </w:rPr>
        <w:t>tend to be literal, or word-for-</w:t>
      </w:r>
      <w:r w:rsidR="006C64F4" w:rsidRPr="00792B82">
        <w:rPr>
          <w:rFonts w:eastAsia="Arial" w:cs="Arial"/>
          <w:color w:val="auto"/>
        </w:rPr>
        <w:t>word renditions, making them difficult to understand</w:t>
      </w:r>
      <w:r w:rsidR="00E81F89" w:rsidRPr="00792B82">
        <w:rPr>
          <w:rFonts w:eastAsia="Arial" w:cs="Arial"/>
          <w:color w:val="auto"/>
        </w:rPr>
        <w:t>, and at times simply incorrect</w:t>
      </w:r>
      <w:r w:rsidR="006C64F4" w:rsidRPr="00792B82">
        <w:rPr>
          <w:rFonts w:eastAsia="Arial" w:cs="Arial"/>
          <w:color w:val="auto"/>
        </w:rPr>
        <w:t xml:space="preserve">. </w:t>
      </w:r>
      <w:r w:rsidR="00E81F89" w:rsidRPr="00792B82">
        <w:rPr>
          <w:rFonts w:eastAsia="Arial" w:cs="Arial"/>
          <w:color w:val="auto"/>
        </w:rPr>
        <w:t>Good translations depend first on the qualifications of the translato</w:t>
      </w:r>
      <w:r w:rsidRPr="00792B82">
        <w:rPr>
          <w:rFonts w:eastAsia="Arial" w:cs="Arial"/>
          <w:color w:val="auto"/>
        </w:rPr>
        <w:t>rs, and second</w:t>
      </w:r>
      <w:r w:rsidR="00E81F89" w:rsidRPr="00792B82">
        <w:rPr>
          <w:rFonts w:eastAsia="Arial" w:cs="Arial"/>
          <w:color w:val="auto"/>
        </w:rPr>
        <w:t xml:space="preserve"> on the quality of the content of the written document. Many times, the English originals are</w:t>
      </w:r>
      <w:r w:rsidR="006C64F4" w:rsidRPr="00792B82">
        <w:rPr>
          <w:rFonts w:eastAsia="Arial" w:cs="Arial"/>
          <w:color w:val="auto"/>
        </w:rPr>
        <w:t xml:space="preserve"> written in too high a register to be useful as materials for the general public.</w:t>
      </w:r>
      <w:r w:rsidR="00E81F89" w:rsidRPr="00792B82">
        <w:rPr>
          <w:rFonts w:eastAsia="Arial" w:cs="Arial"/>
          <w:color w:val="auto"/>
        </w:rPr>
        <w:t xml:space="preserve"> An effort to review court documents for readability and apply plain language techniques to all court documents is encouraged and often produces a better product for all users of the written material. This review should be done prior to sending a document out for translation as changes after the fact can lead to inconsistent document translations.</w:t>
      </w:r>
    </w:p>
    <w:p w14:paraId="2F673FC3" w14:textId="77777777" w:rsidR="00E81F89" w:rsidRPr="00792B82" w:rsidRDefault="00E81F89" w:rsidP="003F10D9">
      <w:pPr>
        <w:rPr>
          <w:rFonts w:eastAsia="Arial" w:cs="Arial"/>
          <w:color w:val="auto"/>
        </w:rPr>
      </w:pPr>
    </w:p>
    <w:p w14:paraId="2705DE9A" w14:textId="77777777" w:rsidR="000A0F97" w:rsidRPr="00792B82" w:rsidRDefault="00E81F89" w:rsidP="003F10D9">
      <w:pPr>
        <w:rPr>
          <w:color w:val="auto"/>
        </w:rPr>
      </w:pPr>
      <w:r w:rsidRPr="00792B82">
        <w:rPr>
          <w:rFonts w:eastAsia="Arial" w:cs="Arial"/>
          <w:color w:val="auto"/>
        </w:rPr>
        <w:t xml:space="preserve">In addition, courts should consider developing a translation system that includes </w:t>
      </w:r>
      <w:r w:rsidR="00434920" w:rsidRPr="00792B82">
        <w:rPr>
          <w:rFonts w:eastAsia="Arial" w:cs="Arial"/>
          <w:color w:val="auto"/>
        </w:rPr>
        <w:t>oversight of the translation work to allow for consistent and high-quality translations. M</w:t>
      </w:r>
      <w:r w:rsidRPr="00792B82">
        <w:rPr>
          <w:rFonts w:eastAsia="Arial" w:cs="Arial"/>
          <w:color w:val="auto"/>
        </w:rPr>
        <w:t>anagement of translations</w:t>
      </w:r>
      <w:r w:rsidR="00434920" w:rsidRPr="00792B82">
        <w:rPr>
          <w:rFonts w:eastAsia="Arial" w:cs="Arial"/>
          <w:color w:val="auto"/>
        </w:rPr>
        <w:t xml:space="preserve"> includes having a point of contact</w:t>
      </w:r>
      <w:r w:rsidR="001D3146" w:rsidRPr="00792B82">
        <w:rPr>
          <w:rFonts w:eastAsia="Arial" w:cs="Arial"/>
          <w:color w:val="auto"/>
        </w:rPr>
        <w:t xml:space="preserve"> </w:t>
      </w:r>
      <w:r w:rsidR="00434920" w:rsidRPr="00792B82">
        <w:rPr>
          <w:rFonts w:eastAsia="Arial" w:cs="Arial"/>
          <w:color w:val="auto"/>
        </w:rPr>
        <w:t>who is familiar with the court’s translation protocol, maintains a translation glossary so that terms are translated consistently across documents, and manages the updates to translations. There are software programs that allow entities to track translation pr</w:t>
      </w:r>
      <w:r w:rsidR="001D3146" w:rsidRPr="00792B82">
        <w:rPr>
          <w:rFonts w:eastAsia="Arial" w:cs="Arial"/>
          <w:color w:val="auto"/>
        </w:rPr>
        <w:t>ojects for consistency and also</w:t>
      </w:r>
      <w:r w:rsidR="00434920" w:rsidRPr="00792B82">
        <w:rPr>
          <w:rFonts w:eastAsia="Arial" w:cs="Arial"/>
          <w:color w:val="auto"/>
        </w:rPr>
        <w:t xml:space="preserve"> for cost-savings. </w:t>
      </w:r>
      <w:r w:rsidR="006C64F4" w:rsidRPr="00792B82">
        <w:rPr>
          <w:rFonts w:eastAsia="Arial" w:cs="Arial"/>
          <w:color w:val="auto"/>
        </w:rPr>
        <w:t xml:space="preserve">In the translation industry, a vast majority of translations are done by independent contractors, whether they work directly for the requester/payer or as part of a team put together by a language services provider (LSP) (also called a translation agency). In many cases, LSPs are able to coordinate the work of a translation of a single source text into multiple languages and can deal with other technical issues </w:t>
      </w:r>
      <w:r w:rsidR="001D3146" w:rsidRPr="00792B82">
        <w:rPr>
          <w:rFonts w:eastAsia="Arial" w:cs="Arial"/>
          <w:color w:val="auto"/>
        </w:rPr>
        <w:t>such as desktop publishing.</w:t>
      </w:r>
      <w:r w:rsidR="006C64F4" w:rsidRPr="00792B82">
        <w:rPr>
          <w:rFonts w:eastAsia="Arial" w:cs="Arial"/>
          <w:color w:val="auto"/>
        </w:rPr>
        <w:t xml:space="preserve"> If you are considering hiring an LSP for your translations, ask for the qualifications of their translators and how they screen their translators and revisers. The most critical factor for the qua</w:t>
      </w:r>
      <w:r w:rsidR="008B4FC0" w:rsidRPr="00792B82">
        <w:rPr>
          <w:rFonts w:eastAsia="Arial" w:cs="Arial"/>
          <w:color w:val="auto"/>
        </w:rPr>
        <w:t>lity of the</w:t>
      </w:r>
      <w:r w:rsidR="006C64F4" w:rsidRPr="00792B82">
        <w:rPr>
          <w:rFonts w:eastAsia="Arial" w:cs="Arial"/>
          <w:color w:val="auto"/>
        </w:rPr>
        <w:t xml:space="preserve"> translation is the quality of the translator/reviser team.</w:t>
      </w:r>
      <w:r w:rsidR="006C64F4" w:rsidRPr="00792B82">
        <w:rPr>
          <w:rFonts w:eastAsia="Arial" w:cs="Arial"/>
          <w:color w:val="auto"/>
          <w:vertAlign w:val="superscript"/>
        </w:rPr>
        <w:footnoteReference w:id="61"/>
      </w:r>
    </w:p>
    <w:p w14:paraId="27398DB8" w14:textId="77777777" w:rsidR="000A0F97" w:rsidRPr="00792B82" w:rsidRDefault="000A0F97" w:rsidP="003F10D9">
      <w:pPr>
        <w:rPr>
          <w:color w:val="auto"/>
        </w:rPr>
      </w:pPr>
    </w:p>
    <w:p w14:paraId="65FE822A" w14:textId="77777777" w:rsidR="00F30984" w:rsidRPr="00792B82" w:rsidRDefault="006C64F4" w:rsidP="003F10D9">
      <w:pPr>
        <w:pStyle w:val="ListParagraph"/>
        <w:numPr>
          <w:ilvl w:val="0"/>
          <w:numId w:val="14"/>
        </w:numPr>
        <w:rPr>
          <w:b/>
          <w:color w:val="auto"/>
          <w:sz w:val="28"/>
          <w:szCs w:val="28"/>
        </w:rPr>
      </w:pPr>
      <w:r w:rsidRPr="00792B82">
        <w:rPr>
          <w:rFonts w:eastAsia="Arial" w:cs="Arial"/>
          <w:b/>
          <w:color w:val="auto"/>
          <w:sz w:val="28"/>
          <w:szCs w:val="28"/>
        </w:rPr>
        <w:t>Developmen</w:t>
      </w:r>
      <w:r w:rsidR="00F8244A" w:rsidRPr="00792B82">
        <w:rPr>
          <w:rFonts w:eastAsia="Arial" w:cs="Arial"/>
          <w:b/>
          <w:color w:val="auto"/>
          <w:sz w:val="28"/>
          <w:szCs w:val="28"/>
        </w:rPr>
        <w:t>t of Written Language Access</w:t>
      </w:r>
      <w:r w:rsidRPr="00792B82">
        <w:rPr>
          <w:rFonts w:eastAsia="Arial" w:cs="Arial"/>
          <w:b/>
          <w:color w:val="auto"/>
          <w:sz w:val="28"/>
          <w:szCs w:val="28"/>
        </w:rPr>
        <w:t xml:space="preserve"> Plans</w:t>
      </w:r>
      <w:bookmarkStart w:id="9" w:name="IVD"/>
      <w:bookmarkEnd w:id="9"/>
    </w:p>
    <w:p w14:paraId="6FD4798B" w14:textId="77777777" w:rsidR="00F30984" w:rsidRPr="00792B82" w:rsidRDefault="00F30984" w:rsidP="003F10D9">
      <w:pPr>
        <w:rPr>
          <w:color w:val="auto"/>
        </w:rPr>
      </w:pPr>
    </w:p>
    <w:p w14:paraId="4547C61A" w14:textId="77777777" w:rsidR="00F30984" w:rsidRPr="00792B82" w:rsidRDefault="006C64F4" w:rsidP="003F10D9">
      <w:pPr>
        <w:rPr>
          <w:color w:val="auto"/>
        </w:rPr>
      </w:pPr>
      <w:r w:rsidRPr="00792B82">
        <w:rPr>
          <w:rFonts w:eastAsia="Arial" w:cs="Arial"/>
          <w:color w:val="auto"/>
          <w:highlight w:val="white"/>
        </w:rPr>
        <w:t>Washington State RCW 2.43.090 requires courts to devel</w:t>
      </w:r>
      <w:r w:rsidR="005E23D6" w:rsidRPr="00792B82">
        <w:rPr>
          <w:rFonts w:eastAsia="Arial" w:cs="Arial"/>
          <w:color w:val="auto"/>
          <w:highlight w:val="white"/>
        </w:rPr>
        <w:t>op a Language Access Plan (LAP)</w:t>
      </w:r>
      <w:r w:rsidR="00F8244A" w:rsidRPr="00792B82">
        <w:rPr>
          <w:rStyle w:val="FootnoteReference"/>
          <w:rFonts w:eastAsia="Arial" w:cs="Arial"/>
          <w:color w:val="auto"/>
          <w:highlight w:val="white"/>
        </w:rPr>
        <w:footnoteReference w:id="62"/>
      </w:r>
      <w:r w:rsidR="005E23D6" w:rsidRPr="00792B82">
        <w:rPr>
          <w:rFonts w:eastAsia="Arial" w:cs="Arial"/>
          <w:color w:val="auto"/>
          <w:highlight w:val="white"/>
        </w:rPr>
        <w:t xml:space="preserve"> </w:t>
      </w:r>
      <w:r w:rsidRPr="00792B82">
        <w:rPr>
          <w:rFonts w:eastAsia="Arial" w:cs="Arial"/>
          <w:color w:val="auto"/>
          <w:highlight w:val="white"/>
        </w:rPr>
        <w:t>:</w:t>
      </w:r>
    </w:p>
    <w:p w14:paraId="6D87AFFB" w14:textId="77777777" w:rsidR="00F30984" w:rsidRPr="00792B82" w:rsidRDefault="00F30984" w:rsidP="003F10D9">
      <w:pPr>
        <w:rPr>
          <w:color w:val="auto"/>
        </w:rPr>
      </w:pPr>
    </w:p>
    <w:p w14:paraId="38A86468" w14:textId="3D0B6738" w:rsidR="00F30984" w:rsidRPr="00792B82" w:rsidRDefault="006C64F4" w:rsidP="005027D3">
      <w:pPr>
        <w:ind w:firstLine="720"/>
        <w:rPr>
          <w:color w:val="auto"/>
        </w:rPr>
      </w:pPr>
      <w:r w:rsidRPr="00792B82">
        <w:rPr>
          <w:rFonts w:eastAsia="Arial" w:cs="Arial"/>
          <w:i/>
          <w:color w:val="auto"/>
          <w:highlight w:val="white"/>
        </w:rPr>
        <w:t xml:space="preserve">(1) Each trial court organized under this title and Titles </w:t>
      </w:r>
      <w:hyperlink r:id="rId16">
        <w:r w:rsidRPr="00792B82">
          <w:rPr>
            <w:rFonts w:eastAsia="Arial" w:cs="Arial"/>
            <w:i/>
            <w:color w:val="auto"/>
            <w:highlight w:val="white"/>
          </w:rPr>
          <w:t>3</w:t>
        </w:r>
      </w:hyperlink>
      <w:r w:rsidRPr="00792B82">
        <w:rPr>
          <w:rFonts w:eastAsia="Arial" w:cs="Arial"/>
          <w:i/>
          <w:color w:val="auto"/>
          <w:highlight w:val="white"/>
        </w:rPr>
        <w:t xml:space="preserve"> and </w:t>
      </w:r>
      <w:hyperlink r:id="rId17">
        <w:r w:rsidRPr="00792B82">
          <w:rPr>
            <w:rFonts w:eastAsia="Arial" w:cs="Arial"/>
            <w:i/>
            <w:color w:val="auto"/>
            <w:highlight w:val="white"/>
          </w:rPr>
          <w:t>35</w:t>
        </w:r>
      </w:hyperlink>
      <w:r w:rsidRPr="00792B82">
        <w:rPr>
          <w:rFonts w:eastAsia="Arial" w:cs="Arial"/>
          <w:i/>
          <w:color w:val="auto"/>
          <w:highlight w:val="white"/>
        </w:rPr>
        <w:t xml:space="preserve"> RCW must develop a written language assistance plan to provide a framework for the provision of interpreter services for non-English-speaking persons accessing the court system in both civil and criminal legal matters. The language assistance plan must include, at a minimum, provisions addressing the following:</w:t>
      </w:r>
    </w:p>
    <w:p w14:paraId="2F20AD11" w14:textId="77777777" w:rsidR="00F30984" w:rsidRPr="00792B82" w:rsidRDefault="006C64F4" w:rsidP="003F10D9">
      <w:pPr>
        <w:ind w:firstLine="720"/>
        <w:rPr>
          <w:color w:val="auto"/>
        </w:rPr>
      </w:pPr>
      <w:r w:rsidRPr="00792B82">
        <w:rPr>
          <w:rFonts w:eastAsia="Arial" w:cs="Arial"/>
          <w:i/>
          <w:color w:val="auto"/>
          <w:highlight w:val="white"/>
        </w:rPr>
        <w:t xml:space="preserve"> </w:t>
      </w:r>
      <w:r w:rsidRPr="00792B82">
        <w:rPr>
          <w:rFonts w:eastAsia="Arial" w:cs="Arial"/>
          <w:i/>
          <w:color w:val="auto"/>
          <w:highlight w:val="white"/>
        </w:rPr>
        <w:tab/>
        <w:t>(a) Procedures to identify and assess the language needs of non-English-speaking persons using the court system;</w:t>
      </w:r>
    </w:p>
    <w:p w14:paraId="139C435D" w14:textId="77777777" w:rsidR="00F30984" w:rsidRPr="00792B82" w:rsidRDefault="00F30984" w:rsidP="003F10D9">
      <w:pPr>
        <w:ind w:firstLine="720"/>
        <w:rPr>
          <w:color w:val="auto"/>
        </w:rPr>
      </w:pPr>
    </w:p>
    <w:p w14:paraId="6CD1069F" w14:textId="77777777" w:rsidR="00F30984" w:rsidRPr="00792B82" w:rsidRDefault="006C64F4" w:rsidP="003F10D9">
      <w:pPr>
        <w:ind w:firstLine="720"/>
        <w:rPr>
          <w:color w:val="auto"/>
        </w:rPr>
      </w:pPr>
      <w:r w:rsidRPr="00792B82">
        <w:rPr>
          <w:rFonts w:eastAsia="Arial" w:cs="Arial"/>
          <w:i/>
          <w:color w:val="auto"/>
          <w:highlight w:val="white"/>
        </w:rPr>
        <w:t xml:space="preserve"> </w:t>
      </w:r>
      <w:r w:rsidRPr="00792B82">
        <w:rPr>
          <w:rFonts w:eastAsia="Arial" w:cs="Arial"/>
          <w:i/>
          <w:color w:val="auto"/>
          <w:highlight w:val="white"/>
        </w:rPr>
        <w:tab/>
        <w:t xml:space="preserve">(b) Procedures for the appointment of interpreters as required under RCW </w:t>
      </w:r>
      <w:hyperlink r:id="rId18">
        <w:r w:rsidRPr="00792B82">
          <w:rPr>
            <w:rFonts w:eastAsia="Arial" w:cs="Arial"/>
            <w:i/>
            <w:color w:val="auto"/>
            <w:highlight w:val="white"/>
          </w:rPr>
          <w:t>2.43.030</w:t>
        </w:r>
      </w:hyperlink>
      <w:r w:rsidRPr="00792B82">
        <w:rPr>
          <w:rFonts w:eastAsia="Arial" w:cs="Arial"/>
          <w:i/>
          <w:color w:val="auto"/>
          <w:highlight w:val="white"/>
        </w:rPr>
        <w:t>. Such procedures shall not require the non-English-speaking person to make the arrangements for the interpreter to appear in court;</w:t>
      </w:r>
    </w:p>
    <w:p w14:paraId="29F7F8AD" w14:textId="77777777" w:rsidR="00F30984" w:rsidRPr="00792B82" w:rsidRDefault="00F30984" w:rsidP="003F10D9">
      <w:pPr>
        <w:ind w:firstLine="720"/>
        <w:rPr>
          <w:color w:val="auto"/>
        </w:rPr>
      </w:pPr>
    </w:p>
    <w:p w14:paraId="290BC284" w14:textId="77777777" w:rsidR="00F30984" w:rsidRPr="00792B82" w:rsidRDefault="006C64F4" w:rsidP="003F10D9">
      <w:pPr>
        <w:ind w:firstLine="720"/>
        <w:rPr>
          <w:color w:val="auto"/>
        </w:rPr>
      </w:pPr>
      <w:r w:rsidRPr="00792B82">
        <w:rPr>
          <w:rFonts w:eastAsia="Arial" w:cs="Arial"/>
          <w:i/>
          <w:color w:val="auto"/>
          <w:highlight w:val="white"/>
        </w:rPr>
        <w:t xml:space="preserve"> </w:t>
      </w:r>
      <w:r w:rsidRPr="00792B82">
        <w:rPr>
          <w:rFonts w:eastAsia="Arial" w:cs="Arial"/>
          <w:i/>
          <w:color w:val="auto"/>
          <w:highlight w:val="white"/>
        </w:rPr>
        <w:tab/>
        <w:t>(c) Procedures for notifying court users of the right to and availability of interpreter services. Such information shall be prominently displayed in the courthouse in the five foreign languages that census data indicates are predominate in the jurisdiction;</w:t>
      </w:r>
    </w:p>
    <w:p w14:paraId="4332083C" w14:textId="77777777" w:rsidR="00F30984" w:rsidRPr="00792B82" w:rsidRDefault="00F30984" w:rsidP="003F10D9">
      <w:pPr>
        <w:ind w:firstLine="720"/>
        <w:rPr>
          <w:color w:val="auto"/>
        </w:rPr>
      </w:pPr>
    </w:p>
    <w:p w14:paraId="5C5C48CC" w14:textId="5674A2A4" w:rsidR="00F30984" w:rsidRPr="00792B82" w:rsidRDefault="006C64F4" w:rsidP="00E21316">
      <w:pPr>
        <w:ind w:firstLine="720"/>
        <w:rPr>
          <w:color w:val="auto"/>
        </w:rPr>
      </w:pPr>
      <w:r w:rsidRPr="00792B82">
        <w:rPr>
          <w:rFonts w:eastAsia="Arial" w:cs="Arial"/>
          <w:i/>
          <w:color w:val="auto"/>
          <w:highlight w:val="white"/>
        </w:rPr>
        <w:t xml:space="preserve"> </w:t>
      </w:r>
      <w:r w:rsidRPr="00792B82">
        <w:rPr>
          <w:rFonts w:eastAsia="Arial" w:cs="Arial"/>
          <w:i/>
          <w:color w:val="auto"/>
          <w:highlight w:val="white"/>
        </w:rPr>
        <w:tab/>
        <w:t>(d) A process for providing timely communication with non-English speakers by all court employees who have regular contact with the public and meaningful access to court services, including access to services provided by the clerk's office;</w:t>
      </w:r>
    </w:p>
    <w:p w14:paraId="5B6199A4" w14:textId="77777777" w:rsidR="00F30984" w:rsidRPr="00792B82" w:rsidRDefault="006C64F4" w:rsidP="003F10D9">
      <w:pPr>
        <w:ind w:firstLine="720"/>
        <w:rPr>
          <w:color w:val="auto"/>
        </w:rPr>
      </w:pPr>
      <w:r w:rsidRPr="00792B82">
        <w:rPr>
          <w:rFonts w:eastAsia="Arial" w:cs="Arial"/>
          <w:i/>
          <w:color w:val="auto"/>
          <w:highlight w:val="white"/>
        </w:rPr>
        <w:t xml:space="preserve"> </w:t>
      </w:r>
      <w:r w:rsidRPr="00792B82">
        <w:rPr>
          <w:rFonts w:eastAsia="Arial" w:cs="Arial"/>
          <w:i/>
          <w:color w:val="auto"/>
          <w:highlight w:val="white"/>
        </w:rPr>
        <w:tab/>
        <w:t>(e) Procedures for evaluating the need for translation of written materials, prioritizing those translation needs, and translating the highest priority materials. These procedures should take into account the frequency of use of forms by the language group, and the cost of orally interpreting the forms;</w:t>
      </w:r>
    </w:p>
    <w:p w14:paraId="4A50191F" w14:textId="77777777" w:rsidR="00F30984" w:rsidRPr="00792B82" w:rsidRDefault="00F30984" w:rsidP="003F10D9">
      <w:pPr>
        <w:ind w:firstLine="720"/>
        <w:rPr>
          <w:color w:val="auto"/>
        </w:rPr>
      </w:pPr>
    </w:p>
    <w:p w14:paraId="7DE08D5B" w14:textId="77777777" w:rsidR="00F30984" w:rsidRPr="00792B82" w:rsidRDefault="006C64F4" w:rsidP="003F10D9">
      <w:pPr>
        <w:ind w:firstLine="720"/>
        <w:rPr>
          <w:color w:val="auto"/>
        </w:rPr>
      </w:pPr>
      <w:r w:rsidRPr="00792B82">
        <w:rPr>
          <w:rFonts w:eastAsia="Arial" w:cs="Arial"/>
          <w:i/>
          <w:color w:val="auto"/>
          <w:highlight w:val="white"/>
        </w:rPr>
        <w:t xml:space="preserve"> </w:t>
      </w:r>
      <w:r w:rsidRPr="00792B82">
        <w:rPr>
          <w:rFonts w:eastAsia="Arial" w:cs="Arial"/>
          <w:i/>
          <w:color w:val="auto"/>
          <w:highlight w:val="white"/>
        </w:rPr>
        <w:tab/>
        <w:t>(f) A process for requiring and providing training to judges, court clerks, and other court staff on the requirements of the language assistance plan and how to effectively access and work with interpreters; and</w:t>
      </w:r>
    </w:p>
    <w:p w14:paraId="2A9BC6C2" w14:textId="77777777" w:rsidR="00F30984" w:rsidRPr="00792B82" w:rsidRDefault="00F30984" w:rsidP="003F10D9">
      <w:pPr>
        <w:ind w:firstLine="720"/>
        <w:rPr>
          <w:color w:val="auto"/>
        </w:rPr>
      </w:pPr>
    </w:p>
    <w:p w14:paraId="3524CD21" w14:textId="77777777" w:rsidR="00F30984" w:rsidRPr="00792B82" w:rsidRDefault="006C64F4" w:rsidP="003F10D9">
      <w:pPr>
        <w:ind w:firstLine="720"/>
        <w:rPr>
          <w:color w:val="auto"/>
        </w:rPr>
      </w:pPr>
      <w:r w:rsidRPr="00792B82">
        <w:rPr>
          <w:rFonts w:eastAsia="Arial" w:cs="Arial"/>
          <w:i/>
          <w:color w:val="auto"/>
          <w:highlight w:val="white"/>
        </w:rPr>
        <w:t xml:space="preserve"> </w:t>
      </w:r>
      <w:r w:rsidRPr="00792B82">
        <w:rPr>
          <w:rFonts w:eastAsia="Arial" w:cs="Arial"/>
          <w:i/>
          <w:color w:val="auto"/>
          <w:highlight w:val="white"/>
        </w:rPr>
        <w:tab/>
        <w:t>(g) A process for ongoing evaluation of the language assistance plan and monitoring of the implementation of the language assistance plan.</w:t>
      </w:r>
    </w:p>
    <w:p w14:paraId="5FDE3DDB" w14:textId="77777777" w:rsidR="00F30984" w:rsidRPr="00792B82" w:rsidRDefault="00F30984" w:rsidP="003F10D9">
      <w:pPr>
        <w:ind w:firstLine="720"/>
        <w:rPr>
          <w:color w:val="auto"/>
        </w:rPr>
      </w:pPr>
    </w:p>
    <w:p w14:paraId="6BF7F6B6" w14:textId="77777777" w:rsidR="00F30984" w:rsidRPr="00792B82" w:rsidRDefault="006C64F4" w:rsidP="003F10D9">
      <w:pPr>
        <w:ind w:firstLine="720"/>
        <w:rPr>
          <w:color w:val="auto"/>
        </w:rPr>
      </w:pPr>
      <w:r w:rsidRPr="00792B82">
        <w:rPr>
          <w:rFonts w:eastAsia="Arial" w:cs="Arial"/>
          <w:i/>
          <w:color w:val="auto"/>
          <w:highlight w:val="white"/>
        </w:rPr>
        <w:t>(2) Each court, when developing its language assistance plan, must consult with judges, court administrators and court clerks, interpreters, and members of the community, such as domestic violence organizations, pro bono programs, courthouse facilitators, legal services programs, and/or other community groups whose members speak a language other than English. RCW 2.43.090</w:t>
      </w:r>
      <w:r w:rsidR="00434920" w:rsidRPr="00792B82">
        <w:rPr>
          <w:rFonts w:eastAsia="Arial" w:cs="Arial"/>
          <w:i/>
          <w:color w:val="auto"/>
        </w:rPr>
        <w:t>.</w:t>
      </w:r>
    </w:p>
    <w:p w14:paraId="22C0A37F" w14:textId="77777777" w:rsidR="00F30984" w:rsidRPr="00792B82" w:rsidRDefault="00F30984" w:rsidP="003F10D9">
      <w:pPr>
        <w:ind w:firstLine="720"/>
        <w:rPr>
          <w:color w:val="auto"/>
        </w:rPr>
      </w:pPr>
    </w:p>
    <w:p w14:paraId="534D10E2" w14:textId="77777777" w:rsidR="00F30984" w:rsidRPr="00792B82" w:rsidRDefault="00A44A46" w:rsidP="003F10D9">
      <w:pPr>
        <w:rPr>
          <w:color w:val="auto"/>
        </w:rPr>
      </w:pPr>
      <w:r w:rsidRPr="00792B82">
        <w:rPr>
          <w:rFonts w:eastAsia="Arial" w:cs="Arial"/>
          <w:color w:val="auto"/>
        </w:rPr>
        <w:t>The</w:t>
      </w:r>
      <w:r w:rsidR="006C64F4" w:rsidRPr="00792B82">
        <w:rPr>
          <w:rFonts w:eastAsia="Arial" w:cs="Arial"/>
          <w:color w:val="auto"/>
        </w:rPr>
        <w:t xml:space="preserve"> </w:t>
      </w:r>
      <w:r w:rsidR="006C64F4" w:rsidRPr="00792B82">
        <w:rPr>
          <w:rFonts w:eastAsia="Arial" w:cs="Arial"/>
          <w:i/>
          <w:color w:val="auto"/>
        </w:rPr>
        <w:t>Guidance</w:t>
      </w:r>
      <w:r w:rsidR="006C64F4" w:rsidRPr="00792B82">
        <w:rPr>
          <w:rFonts w:eastAsia="Arial" w:cs="Arial"/>
          <w:color w:val="auto"/>
        </w:rPr>
        <w:t xml:space="preserve"> also strongly recommends that each court develop a written language assistance plan.  A written plan creates a framework for providing reasonable and necessary language assistance to LEP persons and assists in training judges and court staff to implement the plan.  In addition, a written plan is an excellent method of documenting the court’s compliance with the mandate to ensure meaningful access</w:t>
      </w:r>
      <w:r w:rsidRPr="00792B82">
        <w:rPr>
          <w:rFonts w:eastAsia="Arial" w:cs="Arial"/>
          <w:color w:val="auto"/>
        </w:rPr>
        <w:t xml:space="preserve"> and effective communication</w:t>
      </w:r>
      <w:r w:rsidR="006C64F4" w:rsidRPr="00792B82">
        <w:rPr>
          <w:rFonts w:eastAsia="Arial" w:cs="Arial"/>
          <w:color w:val="auto"/>
        </w:rPr>
        <w:t>.</w:t>
      </w:r>
    </w:p>
    <w:p w14:paraId="3108D117" w14:textId="77777777" w:rsidR="00735010" w:rsidRPr="00792B82" w:rsidRDefault="00735010" w:rsidP="003F10D9">
      <w:pPr>
        <w:rPr>
          <w:color w:val="auto"/>
        </w:rPr>
      </w:pPr>
    </w:p>
    <w:p w14:paraId="279F0EF9" w14:textId="77777777" w:rsidR="00F30984" w:rsidRPr="00792B82" w:rsidRDefault="006C64F4" w:rsidP="003F10D9">
      <w:pPr>
        <w:pStyle w:val="ListParagraph"/>
        <w:numPr>
          <w:ilvl w:val="0"/>
          <w:numId w:val="56"/>
        </w:numPr>
        <w:rPr>
          <w:color w:val="auto"/>
        </w:rPr>
      </w:pPr>
      <w:r w:rsidRPr="00792B82">
        <w:rPr>
          <w:rFonts w:eastAsia="Arial" w:cs="Arial"/>
          <w:b/>
          <w:color w:val="auto"/>
          <w:sz w:val="28"/>
          <w:szCs w:val="28"/>
        </w:rPr>
        <w:t>PURPOSE AND ELEMENTS OF A COURT LANGUAGE A</w:t>
      </w:r>
      <w:r w:rsidR="004E5259" w:rsidRPr="00792B82">
        <w:rPr>
          <w:rFonts w:eastAsia="Arial" w:cs="Arial"/>
          <w:b/>
          <w:color w:val="auto"/>
          <w:sz w:val="28"/>
          <w:szCs w:val="28"/>
        </w:rPr>
        <w:t>CCESS</w:t>
      </w:r>
      <w:r w:rsidRPr="00792B82">
        <w:rPr>
          <w:rFonts w:eastAsia="Arial" w:cs="Arial"/>
          <w:b/>
          <w:color w:val="auto"/>
          <w:sz w:val="28"/>
          <w:szCs w:val="28"/>
        </w:rPr>
        <w:t xml:space="preserve"> PLAN</w:t>
      </w:r>
      <w:bookmarkStart w:id="10" w:name="V"/>
      <w:bookmarkEnd w:id="10"/>
    </w:p>
    <w:p w14:paraId="1C0E3296" w14:textId="77777777" w:rsidR="00F30984" w:rsidRPr="00792B82" w:rsidRDefault="00F30984" w:rsidP="003F10D9">
      <w:pPr>
        <w:rPr>
          <w:color w:val="auto"/>
        </w:rPr>
      </w:pPr>
    </w:p>
    <w:p w14:paraId="67B76CF2" w14:textId="77777777" w:rsidR="00F30984" w:rsidRPr="00792B82" w:rsidRDefault="006C64F4" w:rsidP="003F10D9">
      <w:pPr>
        <w:rPr>
          <w:color w:val="auto"/>
        </w:rPr>
      </w:pPr>
      <w:r w:rsidRPr="00792B82">
        <w:rPr>
          <w:rFonts w:eastAsia="Arial" w:cs="Arial"/>
          <w:color w:val="auto"/>
        </w:rPr>
        <w:t>In</w:t>
      </w:r>
      <w:r w:rsidR="003B07B1" w:rsidRPr="00792B82">
        <w:rPr>
          <w:rFonts w:eastAsia="Arial" w:cs="Arial"/>
          <w:color w:val="auto"/>
        </w:rPr>
        <w:t xml:space="preserve"> accordance with RCW 2.43.090, </w:t>
      </w:r>
      <w:r w:rsidRPr="00792B82">
        <w:rPr>
          <w:rFonts w:eastAsia="Arial" w:cs="Arial"/>
          <w:color w:val="auto"/>
        </w:rPr>
        <w:t>each trial court must develop a</w:t>
      </w:r>
      <w:r w:rsidR="005E23D6" w:rsidRPr="00792B82">
        <w:rPr>
          <w:rFonts w:eastAsia="Arial" w:cs="Arial"/>
          <w:color w:val="auto"/>
        </w:rPr>
        <w:t>n LAP</w:t>
      </w:r>
      <w:r w:rsidRPr="00792B82">
        <w:rPr>
          <w:rFonts w:eastAsia="Arial" w:cs="Arial"/>
          <w:color w:val="auto"/>
        </w:rPr>
        <w:t xml:space="preserve"> to provide a framework for the provision of interpreter services for non-English-speaking persons accessing the court system in both ci</w:t>
      </w:r>
      <w:r w:rsidR="003B07B1" w:rsidRPr="00792B82">
        <w:rPr>
          <w:rFonts w:eastAsia="Arial" w:cs="Arial"/>
          <w:color w:val="auto"/>
        </w:rPr>
        <w:t>vil and criminal legal matters.</w:t>
      </w:r>
      <w:r w:rsidRPr="00792B82">
        <w:rPr>
          <w:rFonts w:eastAsia="Arial" w:cs="Arial"/>
          <w:color w:val="auto"/>
        </w:rPr>
        <w:t xml:space="preserve"> The DOJ defines a </w:t>
      </w:r>
      <w:r w:rsidR="005E23D6" w:rsidRPr="00792B82">
        <w:rPr>
          <w:rFonts w:eastAsia="Arial" w:cs="Arial"/>
          <w:color w:val="auto"/>
        </w:rPr>
        <w:t>LAP</w:t>
      </w:r>
      <w:r w:rsidR="000F27A6" w:rsidRPr="00792B82">
        <w:rPr>
          <w:rFonts w:eastAsia="Arial" w:cs="Arial"/>
          <w:color w:val="auto"/>
        </w:rPr>
        <w:t xml:space="preserve"> </w:t>
      </w:r>
      <w:r w:rsidRPr="00792B82">
        <w:rPr>
          <w:rFonts w:eastAsia="Arial" w:cs="Arial"/>
          <w:color w:val="auto"/>
        </w:rPr>
        <w:t>as a “management document that outlines how the court defines tasks, sets deadlines and priorities, assigns responsibility, and allocates the resources necessary to come into or maintain compliance with language access requirements.</w:t>
      </w:r>
      <w:r w:rsidR="00777F7A" w:rsidRPr="00792B82">
        <w:rPr>
          <w:rFonts w:eastAsia="Arial" w:cs="Arial"/>
          <w:color w:val="auto"/>
        </w:rPr>
        <w:t>”</w:t>
      </w:r>
      <w:r w:rsidRPr="00792B82">
        <w:rPr>
          <w:rFonts w:eastAsia="Arial" w:cs="Arial"/>
          <w:color w:val="auto"/>
          <w:vertAlign w:val="superscript"/>
        </w:rPr>
        <w:footnoteReference w:id="63"/>
      </w:r>
      <w:r w:rsidRPr="00792B82">
        <w:rPr>
          <w:rFonts w:eastAsia="Arial" w:cs="Arial"/>
          <w:color w:val="auto"/>
        </w:rPr>
        <w:t xml:space="preserve"> </w:t>
      </w:r>
      <w:r w:rsidR="00C00DB6" w:rsidRPr="00792B82">
        <w:rPr>
          <w:rFonts w:eastAsia="Arial" w:cs="Arial"/>
          <w:color w:val="auto"/>
        </w:rPr>
        <w:t xml:space="preserve">Because </w:t>
      </w:r>
      <w:r w:rsidR="001D3146" w:rsidRPr="00792B82">
        <w:rPr>
          <w:rFonts w:eastAsia="Arial" w:cs="Arial"/>
          <w:color w:val="auto"/>
        </w:rPr>
        <w:t>the AOC consolidated</w:t>
      </w:r>
      <w:r w:rsidR="00DA253E" w:rsidRPr="00792B82">
        <w:rPr>
          <w:rFonts w:eastAsia="Arial" w:cs="Arial"/>
          <w:color w:val="auto"/>
        </w:rPr>
        <w:t xml:space="preserve"> interpreter services for both LEP and </w:t>
      </w:r>
      <w:r w:rsidR="00777F7A" w:rsidRPr="00792B82">
        <w:rPr>
          <w:rFonts w:eastAsia="Arial" w:cs="Arial"/>
          <w:color w:val="auto"/>
        </w:rPr>
        <w:t>D/HH/DB</w:t>
      </w:r>
      <w:r w:rsidR="00777F7A" w:rsidRPr="00792B82" w:rsidDel="00777F7A">
        <w:rPr>
          <w:rFonts w:eastAsia="Arial" w:cs="Arial"/>
          <w:color w:val="auto"/>
        </w:rPr>
        <w:t xml:space="preserve"> </w:t>
      </w:r>
      <w:r w:rsidR="00DA253E" w:rsidRPr="00792B82">
        <w:rPr>
          <w:rFonts w:eastAsia="Arial" w:cs="Arial"/>
          <w:color w:val="auto"/>
        </w:rPr>
        <w:t xml:space="preserve">persons, this model plan addresses both </w:t>
      </w:r>
      <w:r w:rsidR="001D3146" w:rsidRPr="00792B82">
        <w:rPr>
          <w:rFonts w:eastAsia="Arial" w:cs="Arial"/>
          <w:color w:val="auto"/>
        </w:rPr>
        <w:t>groups throughout so that</w:t>
      </w:r>
      <w:r w:rsidR="00DA253E" w:rsidRPr="00792B82">
        <w:rPr>
          <w:rFonts w:eastAsia="Arial" w:cs="Arial"/>
          <w:color w:val="auto"/>
        </w:rPr>
        <w:t xml:space="preserve"> courts </w:t>
      </w:r>
      <w:r w:rsidR="001D3146" w:rsidRPr="00792B82">
        <w:rPr>
          <w:rFonts w:eastAsia="Arial" w:cs="Arial"/>
          <w:color w:val="auto"/>
        </w:rPr>
        <w:t>can</w:t>
      </w:r>
      <w:r w:rsidR="00DA253E" w:rsidRPr="00792B82">
        <w:rPr>
          <w:rFonts w:eastAsia="Arial" w:cs="Arial"/>
          <w:color w:val="auto"/>
        </w:rPr>
        <w:t xml:space="preserve"> develop procedures to ensure access for all individuals in need of </w:t>
      </w:r>
      <w:r w:rsidR="00777F7A" w:rsidRPr="00792B82">
        <w:rPr>
          <w:rFonts w:eastAsia="Arial" w:cs="Arial"/>
          <w:color w:val="auto"/>
        </w:rPr>
        <w:t xml:space="preserve">language </w:t>
      </w:r>
      <w:r w:rsidR="008F6497" w:rsidRPr="00792B82">
        <w:rPr>
          <w:rFonts w:eastAsia="Arial" w:cs="Arial"/>
          <w:color w:val="auto"/>
        </w:rPr>
        <w:t>assistance</w:t>
      </w:r>
      <w:r w:rsidR="00777F7A" w:rsidRPr="00792B82">
        <w:rPr>
          <w:rFonts w:eastAsia="Arial" w:cs="Arial"/>
          <w:color w:val="auto"/>
        </w:rPr>
        <w:t xml:space="preserve"> </w:t>
      </w:r>
      <w:r w:rsidR="00DA253E" w:rsidRPr="00792B82">
        <w:rPr>
          <w:rFonts w:eastAsia="Arial" w:cs="Arial"/>
          <w:color w:val="auto"/>
        </w:rPr>
        <w:t xml:space="preserve">services. </w:t>
      </w:r>
      <w:r w:rsidRPr="00792B82">
        <w:rPr>
          <w:rFonts w:eastAsia="Arial" w:cs="Arial"/>
          <w:color w:val="auto"/>
        </w:rPr>
        <w:t xml:space="preserve">Although each county and/or court has individualized methods of responding to requests for </w:t>
      </w:r>
      <w:r w:rsidR="00777F7A" w:rsidRPr="00792B82">
        <w:rPr>
          <w:rFonts w:eastAsia="Arial" w:cs="Arial"/>
          <w:color w:val="auto"/>
        </w:rPr>
        <w:t xml:space="preserve">language </w:t>
      </w:r>
      <w:r w:rsidR="008F6497" w:rsidRPr="00792B82">
        <w:rPr>
          <w:rFonts w:eastAsia="Arial" w:cs="Arial"/>
          <w:color w:val="auto"/>
        </w:rPr>
        <w:t>assistance</w:t>
      </w:r>
      <w:r w:rsidR="00777F7A" w:rsidRPr="00792B82">
        <w:rPr>
          <w:rFonts w:eastAsia="Arial" w:cs="Arial"/>
          <w:color w:val="auto"/>
        </w:rPr>
        <w:t xml:space="preserve"> </w:t>
      </w:r>
      <w:r w:rsidRPr="00792B82">
        <w:rPr>
          <w:rFonts w:eastAsia="Arial" w:cs="Arial"/>
          <w:color w:val="auto"/>
        </w:rPr>
        <w:t>services, the following information should be addressed in each plan. This section also highlights the various roles that judge, clerks, and other court staff have in implementing a</w:t>
      </w:r>
      <w:r w:rsidR="000F27A6" w:rsidRPr="00792B82">
        <w:rPr>
          <w:rFonts w:eastAsia="Arial" w:cs="Arial"/>
          <w:color w:val="auto"/>
        </w:rPr>
        <w:t>n</w:t>
      </w:r>
      <w:r w:rsidRPr="00792B82">
        <w:rPr>
          <w:rFonts w:eastAsia="Arial" w:cs="Arial"/>
          <w:color w:val="auto"/>
        </w:rPr>
        <w:t xml:space="preserve"> </w:t>
      </w:r>
      <w:r w:rsidR="000F27A6" w:rsidRPr="00792B82">
        <w:rPr>
          <w:rFonts w:eastAsia="Arial" w:cs="Arial"/>
          <w:color w:val="auto"/>
        </w:rPr>
        <w:t>LAP</w:t>
      </w:r>
      <w:r w:rsidR="00777F7A" w:rsidRPr="00792B82">
        <w:rPr>
          <w:rFonts w:eastAsia="Arial" w:cs="Arial"/>
          <w:color w:val="auto"/>
        </w:rPr>
        <w:t xml:space="preserve"> that provides </w:t>
      </w:r>
      <w:r w:rsidRPr="00792B82">
        <w:rPr>
          <w:rFonts w:eastAsia="Arial" w:cs="Arial"/>
          <w:color w:val="auto"/>
        </w:rPr>
        <w:t xml:space="preserve">language assistance </w:t>
      </w:r>
      <w:r w:rsidR="00777F7A" w:rsidRPr="00792B82">
        <w:rPr>
          <w:rFonts w:eastAsia="Arial" w:cs="Arial"/>
          <w:color w:val="auto"/>
        </w:rPr>
        <w:t xml:space="preserve">services </w:t>
      </w:r>
      <w:r w:rsidRPr="00792B82">
        <w:rPr>
          <w:rFonts w:eastAsia="Arial" w:cs="Arial"/>
          <w:color w:val="auto"/>
        </w:rPr>
        <w:t xml:space="preserve">to LEP </w:t>
      </w:r>
      <w:r w:rsidR="00777F7A" w:rsidRPr="00792B82">
        <w:rPr>
          <w:rFonts w:eastAsia="Arial" w:cs="Arial"/>
          <w:color w:val="auto"/>
        </w:rPr>
        <w:t>individuals</w:t>
      </w:r>
      <w:r w:rsidRPr="00792B82">
        <w:rPr>
          <w:rFonts w:eastAsia="Arial" w:cs="Arial"/>
          <w:color w:val="auto"/>
        </w:rPr>
        <w:t>.</w:t>
      </w:r>
    </w:p>
    <w:p w14:paraId="02DB728F" w14:textId="77777777" w:rsidR="00F30984" w:rsidRPr="00792B82" w:rsidRDefault="00F30984" w:rsidP="003F10D9">
      <w:pPr>
        <w:rPr>
          <w:color w:val="auto"/>
        </w:rPr>
      </w:pPr>
    </w:p>
    <w:p w14:paraId="37C687FB" w14:textId="77777777" w:rsidR="00F30984" w:rsidRPr="00792B82" w:rsidRDefault="006C64F4" w:rsidP="003F10D9">
      <w:pPr>
        <w:pStyle w:val="ListParagraph"/>
        <w:numPr>
          <w:ilvl w:val="1"/>
          <w:numId w:val="15"/>
        </w:numPr>
        <w:rPr>
          <w:b/>
          <w:color w:val="auto"/>
        </w:rPr>
      </w:pPr>
      <w:r w:rsidRPr="00792B82">
        <w:rPr>
          <w:rFonts w:eastAsia="Arial" w:cs="Arial"/>
          <w:b/>
          <w:color w:val="auto"/>
          <w:sz w:val="28"/>
          <w:szCs w:val="28"/>
        </w:rPr>
        <w:t>Purpose</w:t>
      </w:r>
      <w:bookmarkStart w:id="11" w:name="VA"/>
      <w:bookmarkEnd w:id="11"/>
    </w:p>
    <w:p w14:paraId="565B6C38" w14:textId="77777777" w:rsidR="00F30984" w:rsidRPr="00792B82" w:rsidRDefault="00F30984" w:rsidP="003F10D9">
      <w:pPr>
        <w:rPr>
          <w:color w:val="auto"/>
        </w:rPr>
      </w:pPr>
    </w:p>
    <w:p w14:paraId="0C538E7E" w14:textId="77777777" w:rsidR="00F30984" w:rsidRPr="00792B82" w:rsidRDefault="006C64F4" w:rsidP="003F10D9">
      <w:pPr>
        <w:rPr>
          <w:color w:val="auto"/>
        </w:rPr>
      </w:pPr>
      <w:r w:rsidRPr="00792B82">
        <w:rPr>
          <w:rFonts w:eastAsia="Arial" w:cs="Arial"/>
          <w:color w:val="auto"/>
        </w:rPr>
        <w:t>The LAP is designed as a process for local courts to use to set goals, assess current services, and identify strategies for implementing improvements in local access to courts for both LEP and D</w:t>
      </w:r>
      <w:r w:rsidR="008F6497" w:rsidRPr="00792B82">
        <w:rPr>
          <w:rFonts w:eastAsia="Arial" w:cs="Arial"/>
          <w:color w:val="auto"/>
        </w:rPr>
        <w:t>/</w:t>
      </w:r>
      <w:r w:rsidRPr="00792B82">
        <w:rPr>
          <w:rFonts w:eastAsia="Arial" w:cs="Arial"/>
          <w:color w:val="auto"/>
        </w:rPr>
        <w:t>HH/</w:t>
      </w:r>
      <w:r w:rsidR="008F6497" w:rsidRPr="00792B82">
        <w:rPr>
          <w:rFonts w:eastAsia="Arial" w:cs="Arial"/>
          <w:color w:val="auto"/>
        </w:rPr>
        <w:t>D</w:t>
      </w:r>
      <w:r w:rsidRPr="00792B82">
        <w:rPr>
          <w:rFonts w:eastAsia="Arial" w:cs="Arial"/>
          <w:color w:val="auto"/>
        </w:rPr>
        <w:t xml:space="preserve">B individuals.  Pursuant to budget proviso, the </w:t>
      </w:r>
      <w:r w:rsidR="000F27A6" w:rsidRPr="00792B82">
        <w:rPr>
          <w:rFonts w:eastAsia="Arial" w:cs="Arial"/>
          <w:color w:val="auto"/>
        </w:rPr>
        <w:t>LAP</w:t>
      </w:r>
      <w:r w:rsidRPr="00792B82">
        <w:rPr>
          <w:rFonts w:eastAsia="Arial" w:cs="Arial"/>
          <w:color w:val="auto"/>
        </w:rPr>
        <w:t xml:space="preserve"> must also describe local procedures for notifying LEP and </w:t>
      </w:r>
      <w:r w:rsidR="008F6497" w:rsidRPr="00792B82">
        <w:rPr>
          <w:rFonts w:eastAsia="Arial" w:cs="Arial"/>
          <w:color w:val="auto"/>
        </w:rPr>
        <w:t>D/HH/DB</w:t>
      </w:r>
      <w:r w:rsidRPr="00792B82">
        <w:rPr>
          <w:rFonts w:eastAsia="Arial" w:cs="Arial"/>
          <w:color w:val="auto"/>
        </w:rPr>
        <w:t xml:space="preserve"> of their rights and for accommodating their language assistance needs.  Local LAPs also require collaboration between court leadership and stakeholders to determine priorities for the court to enhance language assistance services to LEP and </w:t>
      </w:r>
      <w:r w:rsidR="008F6497" w:rsidRPr="00792B82">
        <w:rPr>
          <w:rFonts w:eastAsia="Arial" w:cs="Arial"/>
          <w:color w:val="auto"/>
        </w:rPr>
        <w:t>D/HH/DB</w:t>
      </w:r>
      <w:r w:rsidRPr="00792B82">
        <w:rPr>
          <w:rFonts w:eastAsia="Arial" w:cs="Arial"/>
          <w:color w:val="auto"/>
        </w:rPr>
        <w:t xml:space="preserve"> court participants at each trial court level.</w:t>
      </w:r>
    </w:p>
    <w:p w14:paraId="7C8E2BB2" w14:textId="77777777" w:rsidR="00F30984" w:rsidRPr="00792B82" w:rsidRDefault="00F30984" w:rsidP="003F10D9">
      <w:pPr>
        <w:rPr>
          <w:color w:val="auto"/>
        </w:rPr>
      </w:pPr>
    </w:p>
    <w:p w14:paraId="752F4725" w14:textId="77777777" w:rsidR="00F30984" w:rsidRPr="00792B82" w:rsidRDefault="006C64F4" w:rsidP="009F63CE">
      <w:pPr>
        <w:pStyle w:val="ListParagraph"/>
        <w:numPr>
          <w:ilvl w:val="3"/>
          <w:numId w:val="101"/>
        </w:numPr>
        <w:ind w:left="1260" w:firstLine="180"/>
        <w:rPr>
          <w:color w:val="auto"/>
          <w:u w:val="single"/>
        </w:rPr>
      </w:pPr>
      <w:r w:rsidRPr="00792B82">
        <w:rPr>
          <w:rFonts w:eastAsia="Arial" w:cs="Arial"/>
          <w:color w:val="auto"/>
          <w:u w:val="single"/>
        </w:rPr>
        <w:t>Language A</w:t>
      </w:r>
      <w:r w:rsidR="004E5259" w:rsidRPr="00792B82">
        <w:rPr>
          <w:rFonts w:eastAsia="Arial" w:cs="Arial"/>
          <w:color w:val="auto"/>
          <w:u w:val="single"/>
        </w:rPr>
        <w:t>ccess</w:t>
      </w:r>
      <w:r w:rsidRPr="00792B82">
        <w:rPr>
          <w:rFonts w:eastAsia="Arial" w:cs="Arial"/>
          <w:color w:val="auto"/>
          <w:u w:val="single"/>
        </w:rPr>
        <w:t xml:space="preserve"> Plan Template</w:t>
      </w:r>
    </w:p>
    <w:p w14:paraId="31C93D78" w14:textId="77777777" w:rsidR="00F30984" w:rsidRPr="00792B82" w:rsidRDefault="00F30984" w:rsidP="003F10D9">
      <w:pPr>
        <w:rPr>
          <w:color w:val="auto"/>
        </w:rPr>
      </w:pPr>
    </w:p>
    <w:p w14:paraId="1047F525" w14:textId="77777777" w:rsidR="00F30984" w:rsidRPr="00792B82" w:rsidRDefault="006C64F4" w:rsidP="003F10D9">
      <w:pPr>
        <w:rPr>
          <w:color w:val="auto"/>
        </w:rPr>
      </w:pPr>
      <w:r w:rsidRPr="00792B82">
        <w:rPr>
          <w:rFonts w:eastAsia="Arial" w:cs="Arial"/>
          <w:color w:val="auto"/>
        </w:rPr>
        <w:t xml:space="preserve">The </w:t>
      </w:r>
      <w:r w:rsidR="000F27A6" w:rsidRPr="00792B82">
        <w:rPr>
          <w:rFonts w:eastAsia="Arial" w:cs="Arial"/>
          <w:color w:val="auto"/>
        </w:rPr>
        <w:t>LAP</w:t>
      </w:r>
      <w:r w:rsidR="00C00DB6" w:rsidRPr="00792B82">
        <w:rPr>
          <w:rFonts w:eastAsia="Arial" w:cs="Arial"/>
          <w:color w:val="auto"/>
        </w:rPr>
        <w:t xml:space="preserve"> is</w:t>
      </w:r>
      <w:r w:rsidRPr="00792B82">
        <w:rPr>
          <w:rFonts w:eastAsia="Arial" w:cs="Arial"/>
          <w:color w:val="auto"/>
        </w:rPr>
        <w:t xml:space="preserve"> intended to be </w:t>
      </w:r>
      <w:r w:rsidR="001D3146" w:rsidRPr="00792B82">
        <w:rPr>
          <w:rFonts w:eastAsia="Arial" w:cs="Arial"/>
          <w:color w:val="auto"/>
        </w:rPr>
        <w:t xml:space="preserve">a </w:t>
      </w:r>
      <w:r w:rsidRPr="00792B82">
        <w:rPr>
          <w:rFonts w:eastAsia="Arial" w:cs="Arial"/>
          <w:color w:val="auto"/>
        </w:rPr>
        <w:t>co</w:t>
      </w:r>
      <w:r w:rsidR="001D3146" w:rsidRPr="00792B82">
        <w:rPr>
          <w:rFonts w:eastAsia="Arial" w:cs="Arial"/>
          <w:color w:val="auto"/>
        </w:rPr>
        <w:t>ncise and targeted service plan</w:t>
      </w:r>
      <w:r w:rsidRPr="00792B82">
        <w:rPr>
          <w:rFonts w:eastAsia="Arial" w:cs="Arial"/>
          <w:color w:val="auto"/>
        </w:rPr>
        <w:t xml:space="preserve"> to improve access to court proceedings and services for LEP and </w:t>
      </w:r>
      <w:r w:rsidR="008F6497" w:rsidRPr="00792B82">
        <w:rPr>
          <w:rFonts w:eastAsia="Arial" w:cs="Arial"/>
          <w:color w:val="auto"/>
        </w:rPr>
        <w:t>D/HH/DB</w:t>
      </w:r>
      <w:r w:rsidR="005E23D6" w:rsidRPr="00792B82">
        <w:rPr>
          <w:rFonts w:eastAsia="Arial" w:cs="Arial"/>
          <w:color w:val="auto"/>
        </w:rPr>
        <w:t xml:space="preserve"> individuals. </w:t>
      </w:r>
      <w:r w:rsidR="00C00DB6" w:rsidRPr="00792B82">
        <w:rPr>
          <w:rFonts w:eastAsia="Arial" w:cs="Arial"/>
          <w:color w:val="auto"/>
        </w:rPr>
        <w:t>The plan</w:t>
      </w:r>
      <w:r w:rsidRPr="00792B82">
        <w:rPr>
          <w:rFonts w:eastAsia="Arial" w:cs="Arial"/>
          <w:color w:val="auto"/>
        </w:rPr>
        <w:t xml:space="preserve"> require</w:t>
      </w:r>
      <w:r w:rsidR="00C00DB6" w:rsidRPr="00792B82">
        <w:rPr>
          <w:rFonts w:eastAsia="Arial" w:cs="Arial"/>
          <w:color w:val="auto"/>
        </w:rPr>
        <w:t>s</w:t>
      </w:r>
      <w:r w:rsidRPr="00792B82">
        <w:rPr>
          <w:rFonts w:eastAsia="Arial" w:cs="Arial"/>
          <w:color w:val="auto"/>
        </w:rPr>
        <w:t xml:space="preserve"> an assessment and goal set</w:t>
      </w:r>
      <w:r w:rsidR="001D3146" w:rsidRPr="00792B82">
        <w:rPr>
          <w:rFonts w:eastAsia="Arial" w:cs="Arial"/>
          <w:color w:val="auto"/>
        </w:rPr>
        <w:t xml:space="preserve">ting exercise by the </w:t>
      </w:r>
      <w:r w:rsidRPr="00792B82">
        <w:rPr>
          <w:rFonts w:eastAsia="Arial" w:cs="Arial"/>
          <w:color w:val="auto"/>
        </w:rPr>
        <w:t xml:space="preserve">court leadership, taking into account the best practices and resources identified in this LEP </w:t>
      </w:r>
      <w:r w:rsidR="001D3146" w:rsidRPr="00792B82">
        <w:rPr>
          <w:rFonts w:eastAsia="Arial" w:cs="Arial"/>
          <w:color w:val="auto"/>
        </w:rPr>
        <w:t xml:space="preserve">and D/HH/DB </w:t>
      </w:r>
      <w:r w:rsidRPr="00792B82">
        <w:rPr>
          <w:rFonts w:eastAsia="Arial" w:cs="Arial"/>
          <w:color w:val="auto"/>
        </w:rPr>
        <w:t>statewide pl</w:t>
      </w:r>
      <w:r w:rsidR="000E27DE" w:rsidRPr="00792B82">
        <w:rPr>
          <w:rFonts w:eastAsia="Arial" w:cs="Arial"/>
          <w:color w:val="auto"/>
        </w:rPr>
        <w:t>an. Courts are encouraged to apply</w:t>
      </w:r>
      <w:r w:rsidRPr="00792B82">
        <w:rPr>
          <w:rFonts w:eastAsia="Arial" w:cs="Arial"/>
          <w:color w:val="auto"/>
        </w:rPr>
        <w:t xml:space="preserve"> the Instructions</w:t>
      </w:r>
      <w:r w:rsidR="000E27DE" w:rsidRPr="00792B82">
        <w:rPr>
          <w:rFonts w:eastAsia="Arial" w:cs="Arial"/>
          <w:color w:val="auto"/>
        </w:rPr>
        <w:t xml:space="preserve"> and Template Guide </w:t>
      </w:r>
      <w:r w:rsidR="000E27DE" w:rsidRPr="00792B82">
        <w:rPr>
          <w:rFonts w:eastAsia="Arial" w:cs="Arial"/>
          <w:b/>
          <w:color w:val="auto"/>
        </w:rPr>
        <w:t>(</w:t>
      </w:r>
      <w:hyperlink w:anchor="AppA" w:history="1">
        <w:r w:rsidR="000E27DE" w:rsidRPr="00792B82">
          <w:rPr>
            <w:rStyle w:val="Hyperlink"/>
            <w:rFonts w:eastAsia="Arial" w:cs="Arial"/>
            <w:b/>
            <w:color w:val="auto"/>
          </w:rPr>
          <w:t>Appendix A</w:t>
        </w:r>
      </w:hyperlink>
      <w:r w:rsidR="000E27DE" w:rsidRPr="00792B82">
        <w:rPr>
          <w:rFonts w:eastAsia="Arial" w:cs="Arial"/>
          <w:b/>
          <w:color w:val="auto"/>
        </w:rPr>
        <w:t xml:space="preserve">) </w:t>
      </w:r>
      <w:r w:rsidR="000E27DE" w:rsidRPr="00792B82">
        <w:rPr>
          <w:rFonts w:eastAsia="Arial" w:cs="Arial"/>
          <w:color w:val="auto"/>
        </w:rPr>
        <w:t xml:space="preserve">to create their own LAP using the Model </w:t>
      </w:r>
      <w:r w:rsidRPr="00792B82">
        <w:rPr>
          <w:rFonts w:eastAsia="Arial" w:cs="Arial"/>
          <w:color w:val="auto"/>
        </w:rPr>
        <w:t>Template</w:t>
      </w:r>
      <w:r w:rsidR="000E27DE" w:rsidRPr="00792B82">
        <w:rPr>
          <w:rFonts w:eastAsia="Arial" w:cs="Arial"/>
          <w:color w:val="auto"/>
        </w:rPr>
        <w:t xml:space="preserve"> format</w:t>
      </w:r>
      <w:r w:rsidRPr="00792B82">
        <w:rPr>
          <w:rFonts w:eastAsia="Arial" w:cs="Arial"/>
          <w:b/>
          <w:color w:val="auto"/>
        </w:rPr>
        <w:t xml:space="preserve"> </w:t>
      </w:r>
      <w:hyperlink w:anchor="AppB" w:history="1">
        <w:r w:rsidR="000E27DE" w:rsidRPr="00792B82">
          <w:rPr>
            <w:rStyle w:val="Hyperlink"/>
            <w:rFonts w:eastAsia="Arial" w:cs="Arial"/>
            <w:b/>
            <w:color w:val="auto"/>
          </w:rPr>
          <w:t>(</w:t>
        </w:r>
        <w:r w:rsidRPr="00792B82">
          <w:rPr>
            <w:rStyle w:val="Hyperlink"/>
            <w:rFonts w:eastAsia="Arial" w:cs="Arial"/>
            <w:b/>
            <w:color w:val="auto"/>
          </w:rPr>
          <w:t>Appendix B</w:t>
        </w:r>
        <w:r w:rsidR="000E27DE" w:rsidRPr="00792B82">
          <w:rPr>
            <w:rStyle w:val="Hyperlink"/>
            <w:rFonts w:eastAsia="Arial" w:cs="Arial"/>
            <w:b/>
            <w:color w:val="auto"/>
          </w:rPr>
          <w:t>)</w:t>
        </w:r>
      </w:hyperlink>
      <w:r w:rsidRPr="00792B82">
        <w:rPr>
          <w:rFonts w:eastAsia="Arial" w:cs="Arial"/>
          <w:color w:val="auto"/>
        </w:rPr>
        <w:t xml:space="preserve"> as they go through the process of developing their LAP, with special attention to the</w:t>
      </w:r>
      <w:r w:rsidR="000E27DE" w:rsidRPr="00792B82">
        <w:rPr>
          <w:rFonts w:eastAsia="Arial" w:cs="Arial"/>
          <w:color w:val="auto"/>
        </w:rPr>
        <w:t xml:space="preserve"> inclusion of the following:</w:t>
      </w:r>
    </w:p>
    <w:p w14:paraId="33944A09" w14:textId="77777777" w:rsidR="00F30984" w:rsidRPr="00792B82" w:rsidRDefault="00F30984" w:rsidP="003F10D9">
      <w:pPr>
        <w:rPr>
          <w:color w:val="auto"/>
          <w:sz w:val="20"/>
        </w:rPr>
      </w:pPr>
    </w:p>
    <w:p w14:paraId="5AE8FA95" w14:textId="77777777" w:rsidR="00F30984" w:rsidRPr="00792B82" w:rsidRDefault="006C64F4" w:rsidP="003F10D9">
      <w:pPr>
        <w:numPr>
          <w:ilvl w:val="0"/>
          <w:numId w:val="10"/>
        </w:numPr>
        <w:ind w:hanging="360"/>
        <w:contextualSpacing/>
        <w:rPr>
          <w:color w:val="auto"/>
        </w:rPr>
      </w:pPr>
      <w:r w:rsidRPr="00792B82">
        <w:rPr>
          <w:rFonts w:eastAsia="Arial" w:cs="Arial"/>
          <w:color w:val="auto"/>
        </w:rPr>
        <w:t xml:space="preserve">Services that already exist to serve LEP and </w:t>
      </w:r>
      <w:r w:rsidR="008F6497" w:rsidRPr="00792B82">
        <w:rPr>
          <w:rFonts w:eastAsia="Arial" w:cs="Arial"/>
          <w:color w:val="auto"/>
        </w:rPr>
        <w:t>D/HH/DB</w:t>
      </w:r>
      <w:r w:rsidRPr="00792B82">
        <w:rPr>
          <w:rFonts w:eastAsia="Arial" w:cs="Arial"/>
          <w:color w:val="auto"/>
        </w:rPr>
        <w:t xml:space="preserve"> impaired individuals; </w:t>
      </w:r>
    </w:p>
    <w:p w14:paraId="36E212A0" w14:textId="77777777" w:rsidR="00F30984" w:rsidRPr="00792B82" w:rsidRDefault="006C64F4" w:rsidP="003F10D9">
      <w:pPr>
        <w:numPr>
          <w:ilvl w:val="0"/>
          <w:numId w:val="10"/>
        </w:numPr>
        <w:ind w:hanging="360"/>
        <w:contextualSpacing/>
        <w:rPr>
          <w:color w:val="auto"/>
        </w:rPr>
      </w:pPr>
      <w:r w:rsidRPr="00792B82">
        <w:rPr>
          <w:rFonts w:eastAsia="Arial" w:cs="Arial"/>
          <w:color w:val="auto"/>
        </w:rPr>
        <w:t xml:space="preserve">Service or language assistance gaps; </w:t>
      </w:r>
    </w:p>
    <w:p w14:paraId="19F15E91" w14:textId="77777777" w:rsidR="00F30984" w:rsidRPr="00792B82" w:rsidRDefault="006C64F4" w:rsidP="003F10D9">
      <w:pPr>
        <w:numPr>
          <w:ilvl w:val="0"/>
          <w:numId w:val="10"/>
        </w:numPr>
        <w:ind w:hanging="360"/>
        <w:contextualSpacing/>
        <w:rPr>
          <w:color w:val="auto"/>
        </w:rPr>
      </w:pPr>
      <w:r w:rsidRPr="00792B82">
        <w:rPr>
          <w:rFonts w:eastAsia="Arial" w:cs="Arial"/>
          <w:color w:val="auto"/>
        </w:rPr>
        <w:t xml:space="preserve">Specific improvements to be implemented in language assistance for LEP and </w:t>
      </w:r>
      <w:r w:rsidR="008F6497" w:rsidRPr="00792B82">
        <w:rPr>
          <w:rFonts w:eastAsia="Arial" w:cs="Arial"/>
          <w:color w:val="auto"/>
        </w:rPr>
        <w:t>D/HH/DB</w:t>
      </w:r>
      <w:r w:rsidRPr="00792B82">
        <w:rPr>
          <w:rFonts w:eastAsia="Arial" w:cs="Arial"/>
          <w:color w:val="auto"/>
        </w:rPr>
        <w:t xml:space="preserve"> individuals and populations; and </w:t>
      </w:r>
    </w:p>
    <w:p w14:paraId="5BC59D5E" w14:textId="77777777" w:rsidR="00F30984" w:rsidRPr="00792B82" w:rsidRDefault="006C64F4" w:rsidP="003F10D9">
      <w:pPr>
        <w:numPr>
          <w:ilvl w:val="0"/>
          <w:numId w:val="10"/>
        </w:numPr>
        <w:ind w:hanging="360"/>
        <w:contextualSpacing/>
        <w:rPr>
          <w:color w:val="auto"/>
        </w:rPr>
      </w:pPr>
      <w:r w:rsidRPr="00792B82">
        <w:rPr>
          <w:rFonts w:eastAsia="Arial" w:cs="Arial"/>
          <w:color w:val="auto"/>
        </w:rPr>
        <w:t>Obstacles that exist to those improvements.</w:t>
      </w:r>
    </w:p>
    <w:p w14:paraId="0A448B0D" w14:textId="77777777" w:rsidR="009F47FF" w:rsidRPr="00792B82" w:rsidRDefault="009F47FF" w:rsidP="003F10D9">
      <w:pPr>
        <w:rPr>
          <w:color w:val="auto"/>
          <w:sz w:val="20"/>
        </w:rPr>
      </w:pPr>
    </w:p>
    <w:p w14:paraId="0297214E" w14:textId="77777777" w:rsidR="00F30984" w:rsidRPr="00792B82" w:rsidRDefault="000E653C" w:rsidP="009F63CE">
      <w:pPr>
        <w:pStyle w:val="ListParagraph"/>
        <w:numPr>
          <w:ilvl w:val="3"/>
          <w:numId w:val="101"/>
        </w:numPr>
        <w:ind w:left="1170" w:firstLine="180"/>
        <w:rPr>
          <w:color w:val="auto"/>
          <w:u w:val="single"/>
        </w:rPr>
      </w:pPr>
      <w:r w:rsidRPr="00792B82">
        <w:rPr>
          <w:rFonts w:eastAsia="Arial" w:cs="Arial"/>
          <w:color w:val="auto"/>
          <w:u w:val="single"/>
        </w:rPr>
        <w:t xml:space="preserve">Plan </w:t>
      </w:r>
      <w:r w:rsidR="006C64F4" w:rsidRPr="00792B82">
        <w:rPr>
          <w:rFonts w:eastAsia="Arial" w:cs="Arial"/>
          <w:color w:val="auto"/>
          <w:u w:val="single"/>
        </w:rPr>
        <w:t>Schedule</w:t>
      </w:r>
    </w:p>
    <w:p w14:paraId="7AE56DEC" w14:textId="77777777" w:rsidR="00F30984" w:rsidRPr="00792B82" w:rsidRDefault="00F30984" w:rsidP="003F10D9">
      <w:pPr>
        <w:ind w:left="360"/>
        <w:rPr>
          <w:color w:val="auto"/>
          <w:sz w:val="20"/>
        </w:rPr>
      </w:pPr>
    </w:p>
    <w:p w14:paraId="4EB6E69B" w14:textId="77777777" w:rsidR="00F30984" w:rsidRPr="00792B82" w:rsidRDefault="006C64F4" w:rsidP="003F10D9">
      <w:pPr>
        <w:rPr>
          <w:color w:val="auto"/>
        </w:rPr>
      </w:pPr>
      <w:r w:rsidRPr="00792B82">
        <w:rPr>
          <w:rFonts w:eastAsia="Arial" w:cs="Arial"/>
          <w:color w:val="auto"/>
        </w:rPr>
        <w:t xml:space="preserve">Effective June 2008, </w:t>
      </w:r>
      <w:r w:rsidR="008D225F" w:rsidRPr="00792B82">
        <w:rPr>
          <w:rFonts w:eastAsia="Arial" w:cs="Arial"/>
          <w:color w:val="auto"/>
        </w:rPr>
        <w:t>RCW 2.43.090(1)</w:t>
      </w:r>
      <w:r w:rsidRPr="00792B82">
        <w:rPr>
          <w:rFonts w:eastAsia="Arial" w:cs="Arial"/>
          <w:color w:val="auto"/>
        </w:rPr>
        <w:t xml:space="preserve"> requires each trial court to create </w:t>
      </w:r>
      <w:r w:rsidR="005E23D6" w:rsidRPr="00792B82">
        <w:rPr>
          <w:rFonts w:eastAsia="Arial" w:cs="Arial"/>
          <w:color w:val="auto"/>
        </w:rPr>
        <w:t xml:space="preserve">an LAP </w:t>
      </w:r>
      <w:r w:rsidRPr="00792B82">
        <w:rPr>
          <w:rFonts w:eastAsia="Arial" w:cs="Arial"/>
          <w:color w:val="auto"/>
        </w:rPr>
        <w:t>consistent with standards established by t</w:t>
      </w:r>
      <w:r w:rsidR="00CF2BFF" w:rsidRPr="00792B82">
        <w:rPr>
          <w:rFonts w:eastAsia="Arial" w:cs="Arial"/>
          <w:color w:val="auto"/>
        </w:rPr>
        <w:t>he</w:t>
      </w:r>
      <w:r w:rsidR="005E23D6" w:rsidRPr="00792B82">
        <w:rPr>
          <w:rFonts w:eastAsia="Arial" w:cs="Arial"/>
          <w:color w:val="auto"/>
        </w:rPr>
        <w:t xml:space="preserve"> AOC</w:t>
      </w:r>
      <w:r w:rsidR="00CF2BFF" w:rsidRPr="00792B82">
        <w:rPr>
          <w:rFonts w:eastAsia="Arial" w:cs="Arial"/>
          <w:color w:val="auto"/>
        </w:rPr>
        <w:t>.</w:t>
      </w:r>
      <w:r w:rsidR="00274660" w:rsidRPr="00792B82">
        <w:rPr>
          <w:rFonts w:eastAsia="Arial" w:cs="Arial"/>
          <w:color w:val="auto"/>
        </w:rPr>
        <w:t xml:space="preserve"> </w:t>
      </w:r>
      <w:r w:rsidR="00CF2BFF" w:rsidRPr="00792B82">
        <w:rPr>
          <w:rFonts w:eastAsia="Arial" w:cs="Arial"/>
          <w:color w:val="auto"/>
        </w:rPr>
        <w:t xml:space="preserve"> </w:t>
      </w:r>
      <w:r w:rsidRPr="00792B82">
        <w:rPr>
          <w:rFonts w:eastAsia="Arial" w:cs="Arial"/>
          <w:color w:val="auto"/>
        </w:rPr>
        <w:t>AOC</w:t>
      </w:r>
      <w:r w:rsidR="00274660" w:rsidRPr="00792B82">
        <w:rPr>
          <w:rFonts w:eastAsia="Arial" w:cs="Arial"/>
          <w:color w:val="auto"/>
        </w:rPr>
        <w:t xml:space="preserve"> staff</w:t>
      </w:r>
      <w:r w:rsidRPr="00792B82">
        <w:rPr>
          <w:rFonts w:eastAsia="Arial" w:cs="Arial"/>
          <w:color w:val="auto"/>
        </w:rPr>
        <w:t xml:space="preserve"> in turn will report periodically on LEP and </w:t>
      </w:r>
      <w:r w:rsidR="008F6497" w:rsidRPr="00792B82">
        <w:rPr>
          <w:rFonts w:eastAsia="Arial" w:cs="Arial"/>
          <w:color w:val="auto"/>
        </w:rPr>
        <w:t>D/HH/DB</w:t>
      </w:r>
      <w:r w:rsidRPr="00792B82">
        <w:rPr>
          <w:rFonts w:eastAsia="Arial" w:cs="Arial"/>
          <w:color w:val="auto"/>
        </w:rPr>
        <w:t xml:space="preserve"> plan implementation and progress to the Interpreter Commission and the Board for Judicial Administration (BJA).  The content of the reports will be available to the public upon request and will be available on AOC’s website. </w:t>
      </w:r>
    </w:p>
    <w:p w14:paraId="2EF5D5CC" w14:textId="77777777" w:rsidR="00A5614F" w:rsidRPr="00792B82" w:rsidRDefault="00A5614F" w:rsidP="003F10D9">
      <w:pPr>
        <w:rPr>
          <w:color w:val="auto"/>
          <w:sz w:val="20"/>
        </w:rPr>
      </w:pPr>
    </w:p>
    <w:p w14:paraId="4057EB72" w14:textId="2817BE90" w:rsidR="00F30984" w:rsidRPr="00792B82" w:rsidRDefault="006C64F4" w:rsidP="009F63CE">
      <w:pPr>
        <w:pStyle w:val="ListParagraph"/>
        <w:numPr>
          <w:ilvl w:val="3"/>
          <w:numId w:val="101"/>
        </w:numPr>
        <w:ind w:left="2160" w:hanging="810"/>
        <w:rPr>
          <w:color w:val="auto"/>
          <w:u w:val="single"/>
        </w:rPr>
      </w:pPr>
      <w:r w:rsidRPr="00792B82">
        <w:rPr>
          <w:rFonts w:eastAsia="Arial" w:cs="Arial"/>
          <w:color w:val="auto"/>
          <w:u w:val="single"/>
        </w:rPr>
        <w:t xml:space="preserve">Local Court Practices to Provide Language Assistance to LEP and </w:t>
      </w:r>
      <w:r w:rsidR="008F6497" w:rsidRPr="00792B82">
        <w:rPr>
          <w:rFonts w:eastAsia="Arial" w:cs="Arial"/>
          <w:color w:val="auto"/>
          <w:u w:val="single"/>
        </w:rPr>
        <w:t>D/HH/DB</w:t>
      </w:r>
      <w:r w:rsidRPr="00792B82">
        <w:rPr>
          <w:rFonts w:eastAsia="Arial" w:cs="Arial"/>
          <w:color w:val="auto"/>
          <w:u w:val="single"/>
        </w:rPr>
        <w:t xml:space="preserve"> Individuals</w:t>
      </w:r>
      <w:r w:rsidR="00A5614F" w:rsidRPr="00792B82">
        <w:rPr>
          <w:rFonts w:eastAsia="Arial" w:cs="Arial"/>
          <w:color w:val="auto"/>
          <w:u w:val="single"/>
        </w:rPr>
        <w:br/>
      </w:r>
    </w:p>
    <w:p w14:paraId="269B4072" w14:textId="77777777" w:rsidR="00622089" w:rsidRPr="00792B82" w:rsidRDefault="006C64F4" w:rsidP="003F10D9">
      <w:pPr>
        <w:rPr>
          <w:rFonts w:eastAsia="Arial" w:cs="Arial"/>
          <w:color w:val="auto"/>
        </w:rPr>
      </w:pPr>
      <w:r w:rsidRPr="00792B82">
        <w:rPr>
          <w:rFonts w:eastAsia="Arial" w:cs="Arial"/>
          <w:color w:val="auto"/>
        </w:rPr>
        <w:t>Each court is required to identify in its L</w:t>
      </w:r>
      <w:r w:rsidR="005E23D6" w:rsidRPr="00792B82">
        <w:rPr>
          <w:rFonts w:eastAsia="Arial" w:cs="Arial"/>
          <w:color w:val="auto"/>
        </w:rPr>
        <w:t>AP</w:t>
      </w:r>
      <w:r w:rsidRPr="00792B82">
        <w:rPr>
          <w:rFonts w:eastAsia="Arial" w:cs="Arial"/>
          <w:color w:val="auto"/>
        </w:rPr>
        <w:t xml:space="preserve"> the court’s practices and procedures for providing language assistance to LEP and </w:t>
      </w:r>
      <w:r w:rsidR="008F6497" w:rsidRPr="00792B82">
        <w:rPr>
          <w:rFonts w:eastAsia="Arial" w:cs="Arial"/>
          <w:color w:val="auto"/>
        </w:rPr>
        <w:t>D/HH/DB</w:t>
      </w:r>
      <w:r w:rsidRPr="00792B82">
        <w:rPr>
          <w:rFonts w:eastAsia="Arial" w:cs="Arial"/>
          <w:color w:val="auto"/>
        </w:rPr>
        <w:t xml:space="preserve"> individuals.  (</w:t>
      </w:r>
      <w:r w:rsidRPr="00792B82">
        <w:rPr>
          <w:rFonts w:eastAsia="Arial" w:cs="Arial"/>
          <w:b/>
          <w:color w:val="auto"/>
        </w:rPr>
        <w:t>See</w:t>
      </w:r>
      <w:r w:rsidRPr="00792B82">
        <w:rPr>
          <w:rFonts w:eastAsia="Arial" w:cs="Arial"/>
          <w:color w:val="auto"/>
        </w:rPr>
        <w:t xml:space="preserve"> </w:t>
      </w:r>
      <w:r w:rsidRPr="00792B82">
        <w:rPr>
          <w:rFonts w:eastAsia="Arial" w:cs="Arial"/>
          <w:b/>
          <w:color w:val="auto"/>
        </w:rPr>
        <w:t xml:space="preserve">Appendix </w:t>
      </w:r>
      <w:hyperlink w:anchor="AppA" w:history="1">
        <w:r w:rsidRPr="00792B82">
          <w:rPr>
            <w:rStyle w:val="Hyperlink"/>
            <w:rFonts w:eastAsia="Arial" w:cs="Arial"/>
            <w:b/>
            <w:color w:val="auto"/>
          </w:rPr>
          <w:t>A</w:t>
        </w:r>
      </w:hyperlink>
      <w:r w:rsidRPr="00792B82">
        <w:rPr>
          <w:rFonts w:eastAsia="Arial" w:cs="Arial"/>
          <w:b/>
          <w:color w:val="auto"/>
        </w:rPr>
        <w:t xml:space="preserve"> and </w:t>
      </w:r>
      <w:hyperlink w:anchor="AppB" w:history="1">
        <w:r w:rsidRPr="00792B82">
          <w:rPr>
            <w:rStyle w:val="Hyperlink"/>
            <w:rFonts w:eastAsia="Arial" w:cs="Arial"/>
            <w:b/>
            <w:color w:val="auto"/>
          </w:rPr>
          <w:t>B</w:t>
        </w:r>
      </w:hyperlink>
      <w:r w:rsidRPr="00792B82">
        <w:rPr>
          <w:rFonts w:eastAsia="Arial" w:cs="Arial"/>
          <w:color w:val="auto"/>
        </w:rPr>
        <w:t xml:space="preserve">).  </w:t>
      </w:r>
    </w:p>
    <w:p w14:paraId="11FAC04B" w14:textId="77777777" w:rsidR="00F30984" w:rsidRPr="00792B82" w:rsidRDefault="006C64F4" w:rsidP="003F10D9">
      <w:pPr>
        <w:rPr>
          <w:color w:val="auto"/>
        </w:rPr>
      </w:pPr>
      <w:r w:rsidRPr="00792B82">
        <w:rPr>
          <w:rFonts w:eastAsia="Arial" w:cs="Arial"/>
          <w:color w:val="auto"/>
        </w:rPr>
        <w:t xml:space="preserve">These include practices for:  </w:t>
      </w:r>
    </w:p>
    <w:p w14:paraId="5BAFAD46" w14:textId="77777777" w:rsidR="00F30984" w:rsidRPr="00792B82" w:rsidRDefault="006C64F4" w:rsidP="00EE69F4">
      <w:pPr>
        <w:numPr>
          <w:ilvl w:val="1"/>
          <w:numId w:val="12"/>
        </w:numPr>
        <w:ind w:left="720" w:hanging="360"/>
        <w:contextualSpacing/>
        <w:rPr>
          <w:color w:val="auto"/>
        </w:rPr>
      </w:pPr>
      <w:r w:rsidRPr="00792B82">
        <w:rPr>
          <w:rFonts w:eastAsia="Arial" w:cs="Arial"/>
          <w:color w:val="auto"/>
        </w:rPr>
        <w:t xml:space="preserve">Notifying LEP and </w:t>
      </w:r>
      <w:r w:rsidR="008F6497" w:rsidRPr="00792B82">
        <w:rPr>
          <w:rFonts w:eastAsia="Arial" w:cs="Arial"/>
          <w:color w:val="auto"/>
        </w:rPr>
        <w:t>D/HH/DB</w:t>
      </w:r>
      <w:r w:rsidR="00157D63" w:rsidRPr="00792B82">
        <w:rPr>
          <w:rFonts w:eastAsia="Arial" w:cs="Arial"/>
          <w:color w:val="auto"/>
        </w:rPr>
        <w:t xml:space="preserve"> individuals of</w:t>
      </w:r>
      <w:r w:rsidRPr="00792B82">
        <w:rPr>
          <w:rFonts w:eastAsia="Arial" w:cs="Arial"/>
          <w:color w:val="auto"/>
        </w:rPr>
        <w:t xml:space="preserve"> the right and methods to obtain an interpreter, other language assistance, and emergency information;</w:t>
      </w:r>
    </w:p>
    <w:p w14:paraId="7D9740D3" w14:textId="77777777" w:rsidR="00F30984" w:rsidRPr="00792B82" w:rsidRDefault="006C64F4" w:rsidP="00D43AEE">
      <w:pPr>
        <w:numPr>
          <w:ilvl w:val="1"/>
          <w:numId w:val="12"/>
        </w:numPr>
        <w:ind w:left="720" w:hanging="360"/>
        <w:contextualSpacing/>
        <w:rPr>
          <w:color w:val="auto"/>
        </w:rPr>
      </w:pPr>
      <w:r w:rsidRPr="00792B82">
        <w:rPr>
          <w:rFonts w:eastAsia="Arial" w:cs="Arial"/>
          <w:color w:val="auto"/>
        </w:rPr>
        <w:t xml:space="preserve">Identifying and assessing the language needs of LEP and </w:t>
      </w:r>
      <w:r w:rsidR="008F6497" w:rsidRPr="00792B82">
        <w:rPr>
          <w:rFonts w:eastAsia="Arial" w:cs="Arial"/>
          <w:color w:val="auto"/>
        </w:rPr>
        <w:t>D/HH/DB</w:t>
      </w:r>
      <w:r w:rsidRPr="00792B82">
        <w:rPr>
          <w:rFonts w:eastAsia="Arial" w:cs="Arial"/>
          <w:color w:val="auto"/>
        </w:rPr>
        <w:t xml:space="preserve">  individuals in the court;</w:t>
      </w:r>
    </w:p>
    <w:p w14:paraId="2E9EDC29" w14:textId="77777777" w:rsidR="00F30984" w:rsidRPr="00792B82" w:rsidRDefault="006C64F4" w:rsidP="00D43AEE">
      <w:pPr>
        <w:numPr>
          <w:ilvl w:val="1"/>
          <w:numId w:val="12"/>
        </w:numPr>
        <w:ind w:left="720" w:hanging="360"/>
        <w:contextualSpacing/>
        <w:rPr>
          <w:color w:val="auto"/>
        </w:rPr>
      </w:pPr>
      <w:r w:rsidRPr="00792B82">
        <w:rPr>
          <w:rFonts w:eastAsia="Arial" w:cs="Arial"/>
          <w:color w:val="auto"/>
        </w:rPr>
        <w:t>Identifying and appointing interpreters;</w:t>
      </w:r>
    </w:p>
    <w:p w14:paraId="1F70CDF7" w14:textId="77777777" w:rsidR="00F30984" w:rsidRPr="00792B82" w:rsidRDefault="006C64F4" w:rsidP="00D43AEE">
      <w:pPr>
        <w:numPr>
          <w:ilvl w:val="1"/>
          <w:numId w:val="12"/>
        </w:numPr>
        <w:ind w:left="720" w:hanging="360"/>
        <w:contextualSpacing/>
        <w:rPr>
          <w:color w:val="auto"/>
        </w:rPr>
      </w:pPr>
      <w:r w:rsidRPr="00792B82">
        <w:rPr>
          <w:rFonts w:eastAsia="Arial" w:cs="Arial"/>
          <w:color w:val="auto"/>
        </w:rPr>
        <w:t>Providing translations of commonly used forms;</w:t>
      </w:r>
    </w:p>
    <w:p w14:paraId="459A31A1" w14:textId="77777777" w:rsidR="00F30984" w:rsidRPr="00792B82" w:rsidRDefault="006C64F4" w:rsidP="00D43AEE">
      <w:pPr>
        <w:numPr>
          <w:ilvl w:val="1"/>
          <w:numId w:val="12"/>
        </w:numPr>
        <w:ind w:left="720" w:hanging="360"/>
        <w:contextualSpacing/>
        <w:rPr>
          <w:color w:val="auto"/>
        </w:rPr>
      </w:pPr>
      <w:r w:rsidRPr="00792B82">
        <w:rPr>
          <w:rFonts w:eastAsia="Arial" w:cs="Arial"/>
          <w:color w:val="auto"/>
        </w:rPr>
        <w:t xml:space="preserve">Training judges and court personnel; </w:t>
      </w:r>
    </w:p>
    <w:p w14:paraId="476ED078" w14:textId="77777777" w:rsidR="00F30984" w:rsidRPr="00792B82" w:rsidRDefault="00157D63" w:rsidP="00D43AEE">
      <w:pPr>
        <w:numPr>
          <w:ilvl w:val="1"/>
          <w:numId w:val="12"/>
        </w:numPr>
        <w:ind w:left="720" w:hanging="360"/>
        <w:contextualSpacing/>
        <w:rPr>
          <w:color w:val="auto"/>
        </w:rPr>
      </w:pPr>
      <w:r w:rsidRPr="00792B82">
        <w:rPr>
          <w:rFonts w:eastAsia="Arial" w:cs="Arial"/>
          <w:color w:val="auto"/>
        </w:rPr>
        <w:t>G</w:t>
      </w:r>
      <w:r w:rsidR="006C64F4" w:rsidRPr="00792B82">
        <w:rPr>
          <w:rFonts w:eastAsia="Arial" w:cs="Arial"/>
          <w:color w:val="auto"/>
        </w:rPr>
        <w:t>athering and reporting</w:t>
      </w:r>
      <w:r w:rsidRPr="00792B82">
        <w:rPr>
          <w:rFonts w:eastAsia="Arial" w:cs="Arial"/>
          <w:color w:val="auto"/>
        </w:rPr>
        <w:t xml:space="preserve"> data</w:t>
      </w:r>
      <w:r w:rsidR="006C64F4" w:rsidRPr="00792B82">
        <w:rPr>
          <w:rFonts w:eastAsia="Arial" w:cs="Arial"/>
          <w:color w:val="auto"/>
        </w:rPr>
        <w:t xml:space="preserve">; </w:t>
      </w:r>
    </w:p>
    <w:p w14:paraId="0140636A" w14:textId="77777777" w:rsidR="00F30984" w:rsidRPr="00792B82" w:rsidRDefault="006C64F4" w:rsidP="00D43AEE">
      <w:pPr>
        <w:numPr>
          <w:ilvl w:val="1"/>
          <w:numId w:val="12"/>
        </w:numPr>
        <w:ind w:left="720" w:hanging="360"/>
        <w:contextualSpacing/>
        <w:rPr>
          <w:color w:val="auto"/>
        </w:rPr>
      </w:pPr>
      <w:r w:rsidRPr="00792B82">
        <w:rPr>
          <w:rFonts w:eastAsia="Arial" w:cs="Arial"/>
          <w:color w:val="auto"/>
        </w:rPr>
        <w:t xml:space="preserve">Monitoring and </w:t>
      </w:r>
      <w:r w:rsidR="00157D63" w:rsidRPr="00792B82">
        <w:rPr>
          <w:rFonts w:eastAsia="Arial" w:cs="Arial"/>
          <w:color w:val="auto"/>
        </w:rPr>
        <w:t xml:space="preserve">ensuring </w:t>
      </w:r>
      <w:r w:rsidRPr="00792B82">
        <w:rPr>
          <w:rFonts w:eastAsia="Arial" w:cs="Arial"/>
          <w:color w:val="auto"/>
        </w:rPr>
        <w:t xml:space="preserve">compliance with the development and implementation of the LEP and </w:t>
      </w:r>
      <w:r w:rsidR="008F6497" w:rsidRPr="00792B82">
        <w:rPr>
          <w:rFonts w:eastAsia="Arial" w:cs="Arial"/>
          <w:color w:val="auto"/>
        </w:rPr>
        <w:t>D/HH/DB</w:t>
      </w:r>
      <w:r w:rsidRPr="00792B82">
        <w:rPr>
          <w:rFonts w:eastAsia="Arial" w:cs="Arial"/>
          <w:color w:val="auto"/>
        </w:rPr>
        <w:t xml:space="preserve"> plan, and </w:t>
      </w:r>
    </w:p>
    <w:p w14:paraId="1E32887E" w14:textId="77777777" w:rsidR="00CF2BFF" w:rsidRPr="00792B82" w:rsidRDefault="00157D63" w:rsidP="00D43AEE">
      <w:pPr>
        <w:numPr>
          <w:ilvl w:val="1"/>
          <w:numId w:val="12"/>
        </w:numPr>
        <w:ind w:left="720" w:hanging="360"/>
        <w:contextualSpacing/>
        <w:rPr>
          <w:rFonts w:eastAsia="Arial" w:cs="Arial"/>
          <w:color w:val="auto"/>
        </w:rPr>
      </w:pPr>
      <w:r w:rsidRPr="00792B82">
        <w:rPr>
          <w:rFonts w:eastAsia="Arial" w:cs="Arial"/>
          <w:color w:val="auto"/>
        </w:rPr>
        <w:t>Providing a c</w:t>
      </w:r>
      <w:r w:rsidR="006C64F4" w:rsidRPr="00792B82">
        <w:rPr>
          <w:rFonts w:eastAsia="Arial" w:cs="Arial"/>
          <w:color w:val="auto"/>
        </w:rPr>
        <w:t xml:space="preserve">omplaint process. </w:t>
      </w:r>
    </w:p>
    <w:p w14:paraId="13AAF8FC" w14:textId="77777777" w:rsidR="00274660" w:rsidRPr="00792B82" w:rsidRDefault="00274660" w:rsidP="003F10D9">
      <w:pPr>
        <w:ind w:left="2520"/>
        <w:contextualSpacing/>
        <w:rPr>
          <w:rFonts w:eastAsia="Arial" w:cs="Arial"/>
          <w:color w:val="auto"/>
        </w:rPr>
      </w:pPr>
    </w:p>
    <w:p w14:paraId="211E84CC" w14:textId="77777777" w:rsidR="00CF2BFF" w:rsidRPr="00792B82" w:rsidRDefault="00CF2BFF" w:rsidP="003F10D9">
      <w:pPr>
        <w:contextualSpacing/>
        <w:rPr>
          <w:rFonts w:eastAsia="Arial" w:cs="Arial"/>
          <w:color w:val="auto"/>
        </w:rPr>
      </w:pPr>
      <w:r w:rsidRPr="00792B82">
        <w:rPr>
          <w:rFonts w:eastAsia="Arial" w:cs="Arial"/>
          <w:color w:val="auto"/>
        </w:rPr>
        <w:t xml:space="preserve">Each of these sections is discussed in detail below. </w:t>
      </w:r>
    </w:p>
    <w:p w14:paraId="2AD94C82" w14:textId="77777777" w:rsidR="0055448D" w:rsidRPr="00792B82" w:rsidRDefault="0055448D" w:rsidP="003F10D9">
      <w:pPr>
        <w:rPr>
          <w:color w:val="auto"/>
        </w:rPr>
      </w:pPr>
    </w:p>
    <w:p w14:paraId="6D58D082" w14:textId="77777777" w:rsidR="00D53DB3" w:rsidRPr="00792B82" w:rsidRDefault="00D53DB3" w:rsidP="003F10D9">
      <w:pPr>
        <w:pStyle w:val="ListParagraph"/>
        <w:numPr>
          <w:ilvl w:val="1"/>
          <w:numId w:val="15"/>
        </w:numPr>
        <w:rPr>
          <w:rFonts w:eastAsia="Arial" w:cs="Arial"/>
          <w:b/>
          <w:color w:val="auto"/>
          <w:sz w:val="28"/>
          <w:szCs w:val="28"/>
        </w:rPr>
      </w:pPr>
      <w:r w:rsidRPr="00792B82">
        <w:rPr>
          <w:rFonts w:eastAsia="Arial" w:cs="Arial"/>
          <w:b/>
          <w:color w:val="auto"/>
          <w:sz w:val="28"/>
          <w:szCs w:val="28"/>
        </w:rPr>
        <w:t>Elements of a</w:t>
      </w:r>
      <w:bookmarkStart w:id="12" w:name="VB"/>
      <w:bookmarkEnd w:id="12"/>
      <w:r w:rsidR="005E23D6" w:rsidRPr="00792B82">
        <w:rPr>
          <w:rFonts w:eastAsia="Arial" w:cs="Arial"/>
          <w:b/>
          <w:color w:val="auto"/>
          <w:sz w:val="28"/>
          <w:szCs w:val="28"/>
        </w:rPr>
        <w:t>n LAP</w:t>
      </w:r>
    </w:p>
    <w:p w14:paraId="0343F30B" w14:textId="77777777" w:rsidR="00D53DB3" w:rsidRPr="00792B82" w:rsidRDefault="00D53DB3" w:rsidP="003F10D9">
      <w:pPr>
        <w:rPr>
          <w:rFonts w:eastAsia="Arial" w:cs="Arial"/>
          <w:color w:val="auto"/>
        </w:rPr>
      </w:pPr>
    </w:p>
    <w:p w14:paraId="60CFA6C4" w14:textId="77777777" w:rsidR="00D53DB3" w:rsidRPr="00792B82" w:rsidRDefault="00D53DB3" w:rsidP="003F10D9">
      <w:pPr>
        <w:rPr>
          <w:rFonts w:eastAsia="Arial" w:cs="Arial"/>
          <w:color w:val="auto"/>
        </w:rPr>
      </w:pPr>
      <w:r w:rsidRPr="00792B82">
        <w:rPr>
          <w:rFonts w:eastAsia="Arial" w:cs="Arial"/>
          <w:color w:val="auto"/>
        </w:rPr>
        <w:t>The following elements are c</w:t>
      </w:r>
      <w:r w:rsidR="004E5259" w:rsidRPr="00792B82">
        <w:rPr>
          <w:rFonts w:eastAsia="Arial" w:cs="Arial"/>
          <w:color w:val="auto"/>
        </w:rPr>
        <w:t>ritical to an effective L</w:t>
      </w:r>
      <w:r w:rsidR="005E23D6" w:rsidRPr="00792B82">
        <w:rPr>
          <w:rFonts w:eastAsia="Arial" w:cs="Arial"/>
          <w:color w:val="auto"/>
        </w:rPr>
        <w:t>AP</w:t>
      </w:r>
      <w:r w:rsidRPr="00792B82">
        <w:rPr>
          <w:rFonts w:eastAsia="Arial" w:cs="Arial"/>
          <w:color w:val="auto"/>
        </w:rPr>
        <w:t xml:space="preserve"> and will assist in the development and implementation of such services. </w:t>
      </w:r>
    </w:p>
    <w:p w14:paraId="193D88C5" w14:textId="77777777" w:rsidR="00D53DB3" w:rsidRPr="00792B82" w:rsidRDefault="00D53DB3" w:rsidP="003F10D9">
      <w:pPr>
        <w:rPr>
          <w:rFonts w:eastAsia="Arial" w:cs="Arial"/>
          <w:color w:val="auto"/>
        </w:rPr>
      </w:pPr>
    </w:p>
    <w:p w14:paraId="68B4B6B2" w14:textId="77777777" w:rsidR="00F30984" w:rsidRPr="00792B82" w:rsidRDefault="006C64F4" w:rsidP="00E21316">
      <w:pPr>
        <w:pStyle w:val="ListParagraph"/>
        <w:numPr>
          <w:ilvl w:val="3"/>
          <w:numId w:val="12"/>
        </w:numPr>
        <w:ind w:left="2160" w:hanging="810"/>
        <w:rPr>
          <w:color w:val="auto"/>
          <w:u w:val="single"/>
        </w:rPr>
      </w:pPr>
      <w:r w:rsidRPr="00792B82">
        <w:rPr>
          <w:rFonts w:eastAsia="Arial" w:cs="Arial"/>
          <w:color w:val="auto"/>
          <w:u w:val="single"/>
        </w:rPr>
        <w:t xml:space="preserve">NOTICE: Informing the Public of the Right to an Interpreter and </w:t>
      </w:r>
      <w:r w:rsidR="00DA253E" w:rsidRPr="00792B82">
        <w:rPr>
          <w:rFonts w:eastAsia="Arial" w:cs="Arial"/>
          <w:color w:val="auto"/>
          <w:u w:val="single"/>
        </w:rPr>
        <w:t xml:space="preserve">Access to Written Materials </w:t>
      </w:r>
    </w:p>
    <w:p w14:paraId="77D1AF4A" w14:textId="77777777" w:rsidR="00F30984" w:rsidRPr="00792B82" w:rsidRDefault="00F30984" w:rsidP="003F10D9">
      <w:pPr>
        <w:ind w:left="360"/>
        <w:rPr>
          <w:color w:val="auto"/>
        </w:rPr>
      </w:pPr>
    </w:p>
    <w:p w14:paraId="423EA7EA" w14:textId="77777777" w:rsidR="00F30984" w:rsidRPr="00792B82" w:rsidRDefault="006C64F4" w:rsidP="003F10D9">
      <w:pPr>
        <w:rPr>
          <w:color w:val="auto"/>
        </w:rPr>
      </w:pPr>
      <w:r w:rsidRPr="00792B82">
        <w:rPr>
          <w:rFonts w:eastAsia="Arial" w:cs="Arial"/>
          <w:color w:val="auto"/>
        </w:rPr>
        <w:t xml:space="preserve">To ensure that LEP and </w:t>
      </w:r>
      <w:r w:rsidR="008F6497" w:rsidRPr="00792B82">
        <w:rPr>
          <w:rFonts w:eastAsia="Arial" w:cs="Arial"/>
          <w:color w:val="auto"/>
        </w:rPr>
        <w:t>D/HH/DB</w:t>
      </w:r>
      <w:r w:rsidRPr="00792B82">
        <w:rPr>
          <w:rFonts w:eastAsia="Arial" w:cs="Arial"/>
          <w:color w:val="auto"/>
        </w:rPr>
        <w:t xml:space="preserve"> </w:t>
      </w:r>
      <w:r w:rsidR="00DA253E" w:rsidRPr="00792B82">
        <w:rPr>
          <w:rFonts w:eastAsia="Arial" w:cs="Arial"/>
          <w:color w:val="auto"/>
        </w:rPr>
        <w:t>parties have access to interpreter services</w:t>
      </w:r>
      <w:r w:rsidRPr="00792B82">
        <w:rPr>
          <w:rFonts w:eastAsia="Arial" w:cs="Arial"/>
          <w:color w:val="auto"/>
        </w:rPr>
        <w:t>, they must be informed of their right to an interpreter free of charge</w:t>
      </w:r>
      <w:r w:rsidR="00DA253E" w:rsidRPr="00792B82">
        <w:rPr>
          <w:rFonts w:eastAsia="Arial" w:cs="Arial"/>
          <w:color w:val="auto"/>
        </w:rPr>
        <w:t xml:space="preserve"> for interactions occurring with the court both inside and outside of the courtroom</w:t>
      </w:r>
      <w:r w:rsidRPr="00792B82">
        <w:rPr>
          <w:rFonts w:eastAsia="Arial" w:cs="Arial"/>
          <w:color w:val="auto"/>
        </w:rPr>
        <w:t xml:space="preserve">.  </w:t>
      </w:r>
      <w:r w:rsidR="00A43AFC" w:rsidRPr="00792B82">
        <w:rPr>
          <w:rFonts w:eastAsia="Arial" w:cs="Arial"/>
          <w:color w:val="auto"/>
        </w:rPr>
        <w:t>Courts will need to post the availability of interpreters and/or bilingual staff and the procedures to request them and include the information in all forms. N</w:t>
      </w:r>
      <w:r w:rsidR="00DA253E" w:rsidRPr="00792B82">
        <w:rPr>
          <w:rFonts w:eastAsia="Arial" w:cs="Arial"/>
          <w:color w:val="auto"/>
        </w:rPr>
        <w:t>otice</w:t>
      </w:r>
      <w:r w:rsidRPr="00792B82">
        <w:rPr>
          <w:rFonts w:eastAsia="Arial" w:cs="Arial"/>
          <w:color w:val="auto"/>
        </w:rPr>
        <w:t xml:space="preserve"> can be provided by signs and brochures located in prominent places in the courthouse</w:t>
      </w:r>
      <w:r w:rsidR="00DA253E" w:rsidRPr="00792B82">
        <w:rPr>
          <w:rFonts w:eastAsia="Arial" w:cs="Arial"/>
          <w:color w:val="auto"/>
        </w:rPr>
        <w:t>,</w:t>
      </w:r>
      <w:r w:rsidRPr="00792B82">
        <w:rPr>
          <w:rFonts w:eastAsia="Arial" w:cs="Arial"/>
          <w:color w:val="auto"/>
        </w:rPr>
        <w:t xml:space="preserve"> such as the clerk’s office</w:t>
      </w:r>
      <w:r w:rsidR="00DA253E" w:rsidRPr="00792B82">
        <w:rPr>
          <w:rFonts w:eastAsia="Arial" w:cs="Arial"/>
          <w:color w:val="auto"/>
        </w:rPr>
        <w:t>, lobby, and other high-traffic areas in a courthouse</w:t>
      </w:r>
      <w:r w:rsidRPr="00792B82">
        <w:rPr>
          <w:rFonts w:eastAsia="Arial" w:cs="Arial"/>
          <w:color w:val="auto"/>
        </w:rPr>
        <w:t xml:space="preserve">.  </w:t>
      </w:r>
      <w:r w:rsidR="0055448D" w:rsidRPr="00792B82">
        <w:rPr>
          <w:rFonts w:eastAsia="Arial" w:cs="Arial"/>
          <w:color w:val="auto"/>
        </w:rPr>
        <w:t xml:space="preserve">The AOC has posters with notice of the right to free interpreter services available in several languages. </w:t>
      </w:r>
      <w:r w:rsidR="007E3180" w:rsidRPr="00792B82">
        <w:rPr>
          <w:rFonts w:eastAsia="Arial" w:cs="Arial"/>
          <w:color w:val="auto"/>
        </w:rPr>
        <w:t>In an area where language services have not been provided in the past, measures beyond posting of signs within the courthouse may be necessary and may include community outreach to impacted communiti</w:t>
      </w:r>
      <w:r w:rsidR="00CF2BFF" w:rsidRPr="00792B82">
        <w:rPr>
          <w:rFonts w:eastAsia="Arial" w:cs="Arial"/>
          <w:color w:val="auto"/>
        </w:rPr>
        <w:t>es.</w:t>
      </w:r>
      <w:r w:rsidR="007E3180" w:rsidRPr="00792B82">
        <w:rPr>
          <w:rFonts w:eastAsia="Arial" w:cs="Arial"/>
          <w:color w:val="auto"/>
        </w:rPr>
        <w:t xml:space="preserve"> </w:t>
      </w:r>
      <w:r w:rsidRPr="00792B82">
        <w:rPr>
          <w:rFonts w:eastAsia="Arial" w:cs="Arial"/>
          <w:color w:val="auto"/>
        </w:rPr>
        <w:t xml:space="preserve">Providing </w:t>
      </w:r>
      <w:r w:rsidR="00DA253E" w:rsidRPr="00792B82">
        <w:rPr>
          <w:rFonts w:eastAsia="Arial" w:cs="Arial"/>
          <w:color w:val="auto"/>
        </w:rPr>
        <w:t xml:space="preserve">this </w:t>
      </w:r>
      <w:r w:rsidRPr="00792B82">
        <w:rPr>
          <w:rFonts w:eastAsia="Arial" w:cs="Arial"/>
          <w:color w:val="auto"/>
        </w:rPr>
        <w:t>notice of the right to free interpreter services within the courthouse is one aspect of notification</w:t>
      </w:r>
      <w:r w:rsidR="00DA253E" w:rsidRPr="00792B82">
        <w:rPr>
          <w:rFonts w:eastAsia="Arial" w:cs="Arial"/>
          <w:color w:val="auto"/>
        </w:rPr>
        <w:t>; however, c</w:t>
      </w:r>
      <w:r w:rsidR="00A43AFC" w:rsidRPr="00792B82">
        <w:rPr>
          <w:rFonts w:eastAsia="Arial" w:cs="Arial"/>
          <w:color w:val="auto"/>
        </w:rPr>
        <w:t xml:space="preserve">ourts should also work with community organizations and </w:t>
      </w:r>
      <w:r w:rsidRPr="00792B82">
        <w:rPr>
          <w:rFonts w:eastAsia="Arial" w:cs="Arial"/>
          <w:color w:val="auto"/>
        </w:rPr>
        <w:t xml:space="preserve">ethnic media outlets, </w:t>
      </w:r>
      <w:r w:rsidR="00A43AFC" w:rsidRPr="00792B82">
        <w:rPr>
          <w:rFonts w:eastAsia="Arial" w:cs="Arial"/>
          <w:color w:val="auto"/>
        </w:rPr>
        <w:t xml:space="preserve">as well as </w:t>
      </w:r>
      <w:r w:rsidRPr="00792B82">
        <w:rPr>
          <w:rFonts w:eastAsia="Arial" w:cs="Arial"/>
          <w:color w:val="auto"/>
        </w:rPr>
        <w:t xml:space="preserve">conduct outreach to the local bar association, pro bono programs, courthouse facilitators, and domestic violence programs </w:t>
      </w:r>
      <w:r w:rsidR="00DA253E" w:rsidRPr="00792B82">
        <w:rPr>
          <w:rFonts w:eastAsia="Arial" w:cs="Arial"/>
          <w:color w:val="auto"/>
        </w:rPr>
        <w:t>to facilitate raising awareness of the availability of</w:t>
      </w:r>
      <w:r w:rsidR="00A43AFC" w:rsidRPr="00792B82">
        <w:rPr>
          <w:rFonts w:eastAsia="Arial" w:cs="Arial"/>
          <w:color w:val="auto"/>
        </w:rPr>
        <w:t>,</w:t>
      </w:r>
      <w:r w:rsidR="00DA253E" w:rsidRPr="00792B82">
        <w:rPr>
          <w:rFonts w:eastAsia="Arial" w:cs="Arial"/>
          <w:color w:val="auto"/>
        </w:rPr>
        <w:t xml:space="preserve"> and right to</w:t>
      </w:r>
      <w:r w:rsidR="00A43AFC" w:rsidRPr="00792B82">
        <w:rPr>
          <w:rFonts w:eastAsia="Arial" w:cs="Arial"/>
          <w:color w:val="auto"/>
        </w:rPr>
        <w:t>,</w:t>
      </w:r>
      <w:r w:rsidR="00DA253E" w:rsidRPr="00792B82">
        <w:rPr>
          <w:rFonts w:eastAsia="Arial" w:cs="Arial"/>
          <w:color w:val="auto"/>
        </w:rPr>
        <w:t xml:space="preserve"> free interpreter services in their interactions with the court. These steps may be necessary to overcome existing barriers and should be considered as part of an outreach effort t</w:t>
      </w:r>
      <w:r w:rsidR="00CF2BFF" w:rsidRPr="00792B82">
        <w:rPr>
          <w:rFonts w:eastAsia="Arial" w:cs="Arial"/>
          <w:color w:val="auto"/>
        </w:rPr>
        <w:t>o inform</w:t>
      </w:r>
      <w:r w:rsidR="00DA253E" w:rsidRPr="00792B82">
        <w:rPr>
          <w:rFonts w:eastAsia="Arial" w:cs="Arial"/>
          <w:color w:val="auto"/>
        </w:rPr>
        <w:t xml:space="preserve"> communiti</w:t>
      </w:r>
      <w:r w:rsidR="00B850CB" w:rsidRPr="00792B82">
        <w:rPr>
          <w:rFonts w:eastAsia="Arial" w:cs="Arial"/>
          <w:color w:val="auto"/>
        </w:rPr>
        <w:t>es impacted by a prior lack of service</w:t>
      </w:r>
      <w:r w:rsidR="00CF2BFF" w:rsidRPr="00792B82">
        <w:rPr>
          <w:rFonts w:eastAsia="Arial" w:cs="Arial"/>
          <w:color w:val="auto"/>
        </w:rPr>
        <w:t xml:space="preserve"> or those newly eligible to be served</w:t>
      </w:r>
      <w:r w:rsidRPr="00792B82">
        <w:rPr>
          <w:rFonts w:eastAsia="Arial" w:cs="Arial"/>
          <w:color w:val="auto"/>
        </w:rPr>
        <w:t xml:space="preserve">. </w:t>
      </w:r>
      <w:r w:rsidRPr="00792B82">
        <w:rPr>
          <w:rFonts w:eastAsia="Arial" w:cs="Arial"/>
          <w:color w:val="auto"/>
          <w:vertAlign w:val="superscript"/>
        </w:rPr>
        <w:footnoteReference w:id="64"/>
      </w:r>
    </w:p>
    <w:p w14:paraId="78BC8390" w14:textId="77777777" w:rsidR="00F30984" w:rsidRPr="00792B82" w:rsidRDefault="00F30984" w:rsidP="003F10D9">
      <w:pPr>
        <w:rPr>
          <w:color w:val="auto"/>
        </w:rPr>
      </w:pPr>
    </w:p>
    <w:p w14:paraId="7310170E" w14:textId="77777777" w:rsidR="00F6478A" w:rsidRPr="00792B82" w:rsidRDefault="00CF2BFF" w:rsidP="003F10D9">
      <w:pPr>
        <w:rPr>
          <w:rFonts w:eastAsia="Arial" w:cs="Arial"/>
          <w:color w:val="auto"/>
        </w:rPr>
      </w:pPr>
      <w:r w:rsidRPr="00792B82">
        <w:rPr>
          <w:rFonts w:eastAsia="Arial" w:cs="Arial"/>
          <w:color w:val="auto"/>
        </w:rPr>
        <w:t>Notice requirements also extend</w:t>
      </w:r>
      <w:r w:rsidR="00DA253E" w:rsidRPr="00792B82">
        <w:rPr>
          <w:rFonts w:eastAsia="Arial" w:cs="Arial"/>
          <w:color w:val="auto"/>
        </w:rPr>
        <w:t xml:space="preserve"> to notifying the general public about the process </w:t>
      </w:r>
      <w:r w:rsidR="00B850CB" w:rsidRPr="00792B82">
        <w:rPr>
          <w:rFonts w:eastAsia="Arial" w:cs="Arial"/>
          <w:color w:val="auto"/>
        </w:rPr>
        <w:t xml:space="preserve">a court creates </w:t>
      </w:r>
      <w:r w:rsidR="00DA253E" w:rsidRPr="00792B82">
        <w:rPr>
          <w:rFonts w:eastAsia="Arial" w:cs="Arial"/>
          <w:color w:val="auto"/>
        </w:rPr>
        <w:t>to provide access to written materials produced or provided by the court. This may entail providing notice of the availability of translated materials and how</w:t>
      </w:r>
      <w:r w:rsidR="00A43AFC" w:rsidRPr="00792B82">
        <w:rPr>
          <w:rFonts w:eastAsia="Arial" w:cs="Arial"/>
          <w:color w:val="auto"/>
        </w:rPr>
        <w:t xml:space="preserve"> to access those materials; </w:t>
      </w:r>
      <w:r w:rsidR="00DA253E" w:rsidRPr="00792B82">
        <w:rPr>
          <w:rFonts w:eastAsia="Arial" w:cs="Arial"/>
          <w:color w:val="auto"/>
        </w:rPr>
        <w:t>it must also include notice of the process to access written materials for which translations are not available. Courts should notify individuals, in a language they understand, how t</w:t>
      </w:r>
      <w:r w:rsidR="00A43AFC" w:rsidRPr="00792B82">
        <w:rPr>
          <w:rFonts w:eastAsia="Arial" w:cs="Arial"/>
          <w:color w:val="auto"/>
        </w:rPr>
        <w:t>o request oral interpretation of</w:t>
      </w:r>
      <w:r w:rsidR="00DA253E" w:rsidRPr="00792B82">
        <w:rPr>
          <w:rFonts w:eastAsia="Arial" w:cs="Arial"/>
          <w:color w:val="auto"/>
        </w:rPr>
        <w:t xml:space="preserve"> written documents that are not provided in translated form. This notice should be posted at points of public contact within the courthouse. </w:t>
      </w:r>
    </w:p>
    <w:p w14:paraId="4B517C15" w14:textId="77777777" w:rsidR="00F6478A" w:rsidRPr="00792B82" w:rsidRDefault="00F6478A" w:rsidP="003F10D9">
      <w:pPr>
        <w:rPr>
          <w:rFonts w:eastAsia="Arial" w:cs="Arial"/>
          <w:color w:val="auto"/>
        </w:rPr>
      </w:pPr>
    </w:p>
    <w:p w14:paraId="1011FF2F" w14:textId="77777777" w:rsidR="00E46604" w:rsidRPr="00792B82" w:rsidRDefault="00E46604" w:rsidP="003F10D9">
      <w:pPr>
        <w:rPr>
          <w:rFonts w:eastAsia="Arial" w:cs="Arial"/>
          <w:color w:val="auto"/>
        </w:rPr>
      </w:pPr>
      <w:r w:rsidRPr="00792B82">
        <w:rPr>
          <w:rFonts w:eastAsia="Arial" w:cs="Arial"/>
          <w:color w:val="auto"/>
        </w:rPr>
        <w:t>In addition, each court must provide</w:t>
      </w:r>
      <w:r w:rsidR="00F6478A" w:rsidRPr="00792B82">
        <w:rPr>
          <w:rFonts w:eastAsia="Arial" w:cs="Arial"/>
          <w:color w:val="auto"/>
        </w:rPr>
        <w:t xml:space="preserve"> notice to the public of emergency information and available complaint procedures in</w:t>
      </w:r>
      <w:r w:rsidR="00A43AFC" w:rsidRPr="00792B82">
        <w:rPr>
          <w:rFonts w:eastAsia="Arial" w:cs="Arial"/>
          <w:color w:val="auto"/>
        </w:rPr>
        <w:t xml:space="preserve"> a language they understand. E</w:t>
      </w:r>
      <w:r w:rsidRPr="00792B82">
        <w:rPr>
          <w:rFonts w:eastAsia="Arial" w:cs="Arial"/>
          <w:color w:val="auto"/>
        </w:rPr>
        <w:t>mergency information</w:t>
      </w:r>
      <w:r w:rsidR="00A43AFC" w:rsidRPr="00792B82">
        <w:rPr>
          <w:rFonts w:eastAsia="Arial" w:cs="Arial"/>
          <w:color w:val="auto"/>
        </w:rPr>
        <w:t xml:space="preserve"> </w:t>
      </w:r>
      <w:r w:rsidR="00F6478A" w:rsidRPr="00792B82">
        <w:rPr>
          <w:rFonts w:eastAsia="Arial" w:cs="Arial"/>
          <w:color w:val="auto"/>
        </w:rPr>
        <w:t>is information regarding safe exits and available shelter areas as well as other commonly available safety information. This must be provided</w:t>
      </w:r>
      <w:r w:rsidR="00A43AFC" w:rsidRPr="00792B82">
        <w:rPr>
          <w:rFonts w:eastAsia="Arial" w:cs="Arial"/>
          <w:color w:val="auto"/>
        </w:rPr>
        <w:t xml:space="preserve"> to both </w:t>
      </w:r>
      <w:r w:rsidRPr="00792B82">
        <w:rPr>
          <w:rFonts w:eastAsia="Arial" w:cs="Arial"/>
          <w:color w:val="auto"/>
        </w:rPr>
        <w:t xml:space="preserve">LEP and </w:t>
      </w:r>
      <w:r w:rsidR="008F6497" w:rsidRPr="00792B82">
        <w:rPr>
          <w:rFonts w:eastAsia="Arial" w:cs="Arial"/>
          <w:color w:val="auto"/>
        </w:rPr>
        <w:t>D/HH/DB</w:t>
      </w:r>
      <w:r w:rsidRPr="00792B82">
        <w:rPr>
          <w:rFonts w:eastAsia="Arial" w:cs="Arial"/>
          <w:color w:val="auto"/>
        </w:rPr>
        <w:t xml:space="preserve"> customers (e.g., display universally understood emergency signage and evacuation maps, clearly mark emergency exits) and </w:t>
      </w:r>
      <w:r w:rsidR="00F6478A" w:rsidRPr="00792B82">
        <w:rPr>
          <w:rFonts w:eastAsia="Arial" w:cs="Arial"/>
          <w:color w:val="auto"/>
        </w:rPr>
        <w:t xml:space="preserve">courts must </w:t>
      </w:r>
      <w:r w:rsidRPr="00792B82">
        <w:rPr>
          <w:rFonts w:eastAsia="Arial" w:cs="Arial"/>
          <w:color w:val="auto"/>
        </w:rPr>
        <w:t xml:space="preserve">train court bilingual staff how to help LEP and </w:t>
      </w:r>
      <w:r w:rsidR="008F6497" w:rsidRPr="00792B82">
        <w:rPr>
          <w:rFonts w:eastAsia="Arial" w:cs="Arial"/>
          <w:color w:val="auto"/>
        </w:rPr>
        <w:t>D/HH/DB</w:t>
      </w:r>
      <w:r w:rsidRPr="00792B82">
        <w:rPr>
          <w:rFonts w:eastAsia="Arial" w:cs="Arial"/>
          <w:color w:val="auto"/>
        </w:rPr>
        <w:t xml:space="preserve"> customers in case of an emergency. Identifying in writing how a court provides emergency information constitutes one of the elements of a federally compliant</w:t>
      </w:r>
      <w:r w:rsidR="005E23D6" w:rsidRPr="00792B82">
        <w:rPr>
          <w:rFonts w:eastAsia="Arial" w:cs="Arial"/>
          <w:color w:val="auto"/>
        </w:rPr>
        <w:t xml:space="preserve"> LAP</w:t>
      </w:r>
      <w:r w:rsidRPr="00792B82">
        <w:rPr>
          <w:rFonts w:eastAsia="Arial" w:cs="Arial"/>
          <w:color w:val="auto"/>
        </w:rPr>
        <w:t>.</w:t>
      </w:r>
      <w:r w:rsidR="00F6478A" w:rsidRPr="00792B82">
        <w:rPr>
          <w:rFonts w:eastAsia="Arial" w:cs="Arial"/>
          <w:color w:val="auto"/>
        </w:rPr>
        <w:t xml:space="preserve"> For the complaint process, courts must provide notice to the general public and in translated form, the process to file a complaint regarding the denial of interpreter services or the quality of </w:t>
      </w:r>
      <w:r w:rsidR="00A43AFC" w:rsidRPr="00792B82">
        <w:rPr>
          <w:rFonts w:eastAsia="Arial" w:cs="Arial"/>
          <w:color w:val="auto"/>
        </w:rPr>
        <w:t xml:space="preserve">the </w:t>
      </w:r>
      <w:r w:rsidR="00F6478A" w:rsidRPr="00792B82">
        <w:rPr>
          <w:rFonts w:eastAsia="Arial" w:cs="Arial"/>
          <w:color w:val="auto"/>
        </w:rPr>
        <w:t xml:space="preserve">services provided. </w:t>
      </w:r>
    </w:p>
    <w:p w14:paraId="07E35007" w14:textId="77777777" w:rsidR="005E23D6" w:rsidRPr="00792B82" w:rsidRDefault="005E23D6" w:rsidP="003F10D9">
      <w:pPr>
        <w:rPr>
          <w:rFonts w:eastAsia="Arial" w:cs="Arial"/>
          <w:color w:val="auto"/>
        </w:rPr>
      </w:pPr>
    </w:p>
    <w:p w14:paraId="3681D3B1" w14:textId="3A2AEEE3" w:rsidR="00F30984" w:rsidRPr="00792B82" w:rsidRDefault="006C64F4" w:rsidP="00B25367">
      <w:pPr>
        <w:pStyle w:val="ListParagraph"/>
        <w:numPr>
          <w:ilvl w:val="2"/>
          <w:numId w:val="12"/>
        </w:numPr>
        <w:tabs>
          <w:tab w:val="left" w:pos="2160"/>
        </w:tabs>
        <w:ind w:hanging="1530"/>
        <w:rPr>
          <w:color w:val="auto"/>
          <w:u w:val="single"/>
        </w:rPr>
      </w:pPr>
      <w:r w:rsidRPr="00792B82">
        <w:rPr>
          <w:rFonts w:eastAsia="Arial" w:cs="Arial"/>
          <w:color w:val="auto"/>
          <w:u w:val="single"/>
        </w:rPr>
        <w:t>I</w:t>
      </w:r>
      <w:r w:rsidR="000E653C" w:rsidRPr="00792B82">
        <w:rPr>
          <w:rFonts w:eastAsia="Arial" w:cs="Arial"/>
          <w:color w:val="auto"/>
          <w:u w:val="single"/>
        </w:rPr>
        <w:t xml:space="preserve">dentification </w:t>
      </w:r>
      <w:r w:rsidR="00F723FD" w:rsidRPr="00792B82">
        <w:rPr>
          <w:rFonts w:eastAsia="Arial" w:cs="Arial"/>
          <w:color w:val="auto"/>
          <w:u w:val="single"/>
        </w:rPr>
        <w:t>of those Eligible to be s</w:t>
      </w:r>
      <w:r w:rsidR="006700BD" w:rsidRPr="00792B82">
        <w:rPr>
          <w:rFonts w:eastAsia="Arial" w:cs="Arial"/>
          <w:color w:val="auto"/>
          <w:u w:val="single"/>
        </w:rPr>
        <w:t>erved by the P</w:t>
      </w:r>
      <w:r w:rsidR="0082468E" w:rsidRPr="00792B82">
        <w:rPr>
          <w:rFonts w:eastAsia="Arial" w:cs="Arial"/>
          <w:color w:val="auto"/>
          <w:u w:val="single"/>
        </w:rPr>
        <w:t xml:space="preserve">rovider </w:t>
      </w:r>
    </w:p>
    <w:p w14:paraId="2DA2FB27" w14:textId="77777777" w:rsidR="00F30984" w:rsidRPr="00792B82" w:rsidRDefault="00F30984" w:rsidP="003F10D9">
      <w:pPr>
        <w:rPr>
          <w:color w:val="auto"/>
        </w:rPr>
      </w:pPr>
    </w:p>
    <w:p w14:paraId="6089D671" w14:textId="77777777" w:rsidR="00F30984" w:rsidRPr="00792B82" w:rsidRDefault="006C64F4" w:rsidP="003F10D9">
      <w:pPr>
        <w:rPr>
          <w:color w:val="auto"/>
        </w:rPr>
      </w:pPr>
      <w:r w:rsidRPr="00792B82">
        <w:rPr>
          <w:rFonts w:eastAsia="Arial" w:cs="Arial"/>
          <w:color w:val="auto"/>
        </w:rPr>
        <w:t>As discussed in the introduction, language demographic data at the local level is critical to planning languag</w:t>
      </w:r>
      <w:r w:rsidR="00C00DB6" w:rsidRPr="00792B82">
        <w:rPr>
          <w:rFonts w:eastAsia="Arial" w:cs="Arial"/>
          <w:color w:val="auto"/>
        </w:rPr>
        <w:t xml:space="preserve">e assistance measures. The </w:t>
      </w:r>
      <w:r w:rsidRPr="00792B82">
        <w:rPr>
          <w:rFonts w:eastAsia="Arial" w:cs="Arial"/>
          <w:i/>
          <w:color w:val="auto"/>
        </w:rPr>
        <w:t>Guidance</w:t>
      </w:r>
      <w:r w:rsidRPr="00792B82">
        <w:rPr>
          <w:rFonts w:eastAsia="Arial" w:cs="Arial"/>
          <w:color w:val="auto"/>
        </w:rPr>
        <w:t xml:space="preserve"> indicates meaningful access must be provided to those persons ‘‘eligible to be served, or likely to be directly affected, by’’ a recipient’s program or activity.</w:t>
      </w:r>
      <w:r w:rsidRPr="00792B82">
        <w:rPr>
          <w:rFonts w:eastAsia="Arial" w:cs="Arial"/>
          <w:color w:val="auto"/>
          <w:vertAlign w:val="superscript"/>
        </w:rPr>
        <w:footnoteReference w:id="65"/>
      </w:r>
      <w:r w:rsidRPr="00792B82">
        <w:rPr>
          <w:rFonts w:eastAsia="Arial" w:cs="Arial"/>
          <w:color w:val="auto"/>
        </w:rPr>
        <w:t xml:space="preserve">  This necessarily requires analysis by the recipient of th</w:t>
      </w:r>
      <w:r w:rsidR="007E3180" w:rsidRPr="00792B82">
        <w:rPr>
          <w:rFonts w:eastAsia="Arial" w:cs="Arial"/>
          <w:color w:val="auto"/>
        </w:rPr>
        <w:t>e languages spoken by individuals within the court’s</w:t>
      </w:r>
      <w:r w:rsidRPr="00792B82">
        <w:rPr>
          <w:rFonts w:eastAsia="Arial" w:cs="Arial"/>
          <w:color w:val="auto"/>
        </w:rPr>
        <w:t xml:space="preserve"> jurisdiction and </w:t>
      </w:r>
      <w:r w:rsidR="00A43AFC" w:rsidRPr="00792B82">
        <w:rPr>
          <w:rFonts w:eastAsia="Arial" w:cs="Arial"/>
          <w:color w:val="auto"/>
        </w:rPr>
        <w:t>can</w:t>
      </w:r>
      <w:r w:rsidRPr="00792B82">
        <w:rPr>
          <w:rFonts w:eastAsia="Arial" w:cs="Arial"/>
          <w:color w:val="auto"/>
        </w:rPr>
        <w:t xml:space="preserve">not </w:t>
      </w:r>
      <w:r w:rsidR="00A43AFC" w:rsidRPr="00792B82">
        <w:rPr>
          <w:rFonts w:eastAsia="Arial" w:cs="Arial"/>
          <w:color w:val="auto"/>
        </w:rPr>
        <w:t xml:space="preserve">be </w:t>
      </w:r>
      <w:r w:rsidRPr="00792B82">
        <w:rPr>
          <w:rFonts w:eastAsia="Arial" w:cs="Arial"/>
          <w:color w:val="auto"/>
        </w:rPr>
        <w:t xml:space="preserve">simply a reliance on the number of actual requests made for language services. </w:t>
      </w:r>
      <w:r w:rsidR="008C4544" w:rsidRPr="00792B82">
        <w:rPr>
          <w:rFonts w:eastAsia="Arial" w:cs="Arial"/>
          <w:color w:val="auto"/>
        </w:rPr>
        <w:t xml:space="preserve">Identification of the languages spoken by individuals in the service area is critical to an effective </w:t>
      </w:r>
      <w:r w:rsidR="005E23D6" w:rsidRPr="00792B82">
        <w:rPr>
          <w:rFonts w:eastAsia="Arial" w:cs="Arial"/>
          <w:color w:val="auto"/>
        </w:rPr>
        <w:t>LAP’</w:t>
      </w:r>
      <w:r w:rsidR="008C4544" w:rsidRPr="00792B82">
        <w:rPr>
          <w:rFonts w:eastAsia="Arial" w:cs="Arial"/>
          <w:color w:val="auto"/>
        </w:rPr>
        <w:t xml:space="preserve">s evaluation of existing services and planning for future services. </w:t>
      </w:r>
    </w:p>
    <w:p w14:paraId="22F48DA3" w14:textId="77777777" w:rsidR="00F30984" w:rsidRPr="00792B82" w:rsidRDefault="00F30984" w:rsidP="003F10D9">
      <w:pPr>
        <w:rPr>
          <w:color w:val="auto"/>
        </w:rPr>
      </w:pPr>
    </w:p>
    <w:p w14:paraId="1AEA5EDD" w14:textId="77777777" w:rsidR="001453FF" w:rsidRPr="00792B82" w:rsidRDefault="006C64F4" w:rsidP="003F10D9">
      <w:pPr>
        <w:rPr>
          <w:rFonts w:eastAsia="Arial" w:cs="Arial"/>
          <w:color w:val="auto"/>
        </w:rPr>
      </w:pPr>
      <w:r w:rsidRPr="00792B82">
        <w:rPr>
          <w:rFonts w:eastAsia="Arial" w:cs="Arial"/>
          <w:color w:val="auto"/>
        </w:rPr>
        <w:t xml:space="preserve">Identification of LEP persons also includes consideration of how court staff will identify the </w:t>
      </w:r>
      <w:r w:rsidR="008C4544" w:rsidRPr="00792B82">
        <w:rPr>
          <w:rFonts w:eastAsia="Arial" w:cs="Arial"/>
          <w:color w:val="auto"/>
        </w:rPr>
        <w:t xml:space="preserve">spoken </w:t>
      </w:r>
      <w:r w:rsidR="008806FD" w:rsidRPr="00792B82">
        <w:rPr>
          <w:rFonts w:eastAsia="Arial" w:cs="Arial"/>
          <w:color w:val="auto"/>
        </w:rPr>
        <w:t xml:space="preserve">and written communication needs of </w:t>
      </w:r>
      <w:r w:rsidR="008C4544" w:rsidRPr="00792B82">
        <w:rPr>
          <w:rFonts w:eastAsia="Arial" w:cs="Arial"/>
          <w:color w:val="auto"/>
        </w:rPr>
        <w:t>an</w:t>
      </w:r>
      <w:r w:rsidRPr="00792B82">
        <w:rPr>
          <w:rFonts w:eastAsia="Arial" w:cs="Arial"/>
          <w:color w:val="auto"/>
        </w:rPr>
        <w:t xml:space="preserve"> LEP person</w:t>
      </w:r>
      <w:r w:rsidR="008C4544" w:rsidRPr="00792B82">
        <w:rPr>
          <w:rFonts w:eastAsia="Arial" w:cs="Arial"/>
          <w:color w:val="auto"/>
        </w:rPr>
        <w:t xml:space="preserve"> at the </w:t>
      </w:r>
      <w:r w:rsidR="000F27A6" w:rsidRPr="00792B82">
        <w:rPr>
          <w:rFonts w:eastAsia="Arial" w:cs="Arial"/>
          <w:color w:val="auto"/>
        </w:rPr>
        <w:t xml:space="preserve">different </w:t>
      </w:r>
      <w:r w:rsidR="008C4544" w:rsidRPr="00792B82">
        <w:rPr>
          <w:rFonts w:eastAsia="Arial" w:cs="Arial"/>
          <w:color w:val="auto"/>
        </w:rPr>
        <w:t>point</w:t>
      </w:r>
      <w:r w:rsidR="000F27A6" w:rsidRPr="00792B82">
        <w:rPr>
          <w:rFonts w:eastAsia="Arial" w:cs="Arial"/>
          <w:color w:val="auto"/>
        </w:rPr>
        <w:t>s</w:t>
      </w:r>
      <w:r w:rsidR="008C4544" w:rsidRPr="00792B82">
        <w:rPr>
          <w:rFonts w:eastAsia="Arial" w:cs="Arial"/>
          <w:color w:val="auto"/>
        </w:rPr>
        <w:t xml:space="preserve"> of contact with the court</w:t>
      </w:r>
      <w:r w:rsidRPr="00792B82">
        <w:rPr>
          <w:rFonts w:eastAsia="Arial" w:cs="Arial"/>
          <w:color w:val="auto"/>
        </w:rPr>
        <w:t xml:space="preserve">. </w:t>
      </w:r>
      <w:r w:rsidR="008C4544" w:rsidRPr="00792B82">
        <w:rPr>
          <w:rFonts w:eastAsia="Arial" w:cs="Arial"/>
          <w:color w:val="auto"/>
        </w:rPr>
        <w:t>When language services are requested or when a person identifies</w:t>
      </w:r>
      <w:r w:rsidR="001453FF" w:rsidRPr="00792B82">
        <w:rPr>
          <w:rFonts w:eastAsia="Arial" w:cs="Arial"/>
          <w:color w:val="auto"/>
        </w:rPr>
        <w:t xml:space="preserve"> him or herself</w:t>
      </w:r>
      <w:r w:rsidR="008C4544" w:rsidRPr="00792B82">
        <w:rPr>
          <w:rFonts w:eastAsia="Arial" w:cs="Arial"/>
          <w:color w:val="auto"/>
        </w:rPr>
        <w:t xml:space="preserve"> as LEP and in need of language </w:t>
      </w:r>
      <w:r w:rsidR="000F27A6" w:rsidRPr="00792B82">
        <w:rPr>
          <w:rFonts w:eastAsia="Arial" w:cs="Arial"/>
          <w:color w:val="auto"/>
        </w:rPr>
        <w:t xml:space="preserve">access </w:t>
      </w:r>
      <w:r w:rsidR="008C4544" w:rsidRPr="00792B82">
        <w:rPr>
          <w:rFonts w:eastAsia="Arial" w:cs="Arial"/>
          <w:color w:val="auto"/>
        </w:rPr>
        <w:t xml:space="preserve">services, court staff should provide the language </w:t>
      </w:r>
      <w:r w:rsidR="000F27A6" w:rsidRPr="00792B82">
        <w:rPr>
          <w:rFonts w:eastAsia="Arial" w:cs="Arial"/>
          <w:color w:val="auto"/>
        </w:rPr>
        <w:t xml:space="preserve">access </w:t>
      </w:r>
      <w:r w:rsidR="008C4544" w:rsidRPr="00792B82">
        <w:rPr>
          <w:rFonts w:eastAsia="Arial" w:cs="Arial"/>
          <w:color w:val="auto"/>
        </w:rPr>
        <w:t xml:space="preserve">services available under the court plan and should not second-guess the language proficiency of the individual requesting services. Additionally, when court staff identify that there is a language barrier with an individual, they should affirmatively offer </w:t>
      </w:r>
      <w:r w:rsidR="000F27A6" w:rsidRPr="00792B82">
        <w:rPr>
          <w:rFonts w:eastAsia="Arial" w:cs="Arial"/>
          <w:color w:val="auto"/>
        </w:rPr>
        <w:t xml:space="preserve">language access </w:t>
      </w:r>
      <w:r w:rsidR="008C4544" w:rsidRPr="00792B82">
        <w:rPr>
          <w:rFonts w:eastAsia="Arial" w:cs="Arial"/>
          <w:color w:val="auto"/>
        </w:rPr>
        <w:t xml:space="preserve">services to the individual who may not be aware of </w:t>
      </w:r>
      <w:r w:rsidR="001453FF" w:rsidRPr="00792B82">
        <w:rPr>
          <w:rFonts w:eastAsia="Arial" w:cs="Arial"/>
          <w:color w:val="auto"/>
        </w:rPr>
        <w:t>his or her</w:t>
      </w:r>
      <w:r w:rsidR="008C4544" w:rsidRPr="00792B82">
        <w:rPr>
          <w:rFonts w:eastAsia="Arial" w:cs="Arial"/>
          <w:color w:val="auto"/>
        </w:rPr>
        <w:t xml:space="preserve"> right to or the availability of free services. </w:t>
      </w:r>
    </w:p>
    <w:p w14:paraId="2C46040D" w14:textId="77777777" w:rsidR="001453FF" w:rsidRPr="00792B82" w:rsidRDefault="001453FF" w:rsidP="003F10D9">
      <w:pPr>
        <w:rPr>
          <w:rFonts w:eastAsia="Arial" w:cs="Arial"/>
          <w:color w:val="auto"/>
        </w:rPr>
      </w:pPr>
    </w:p>
    <w:p w14:paraId="1516304E" w14:textId="77777777" w:rsidR="00F30984" w:rsidRPr="00792B82" w:rsidRDefault="006C64F4" w:rsidP="003F10D9">
      <w:pPr>
        <w:rPr>
          <w:color w:val="auto"/>
        </w:rPr>
      </w:pPr>
      <w:r w:rsidRPr="00792B82">
        <w:rPr>
          <w:rFonts w:eastAsia="Arial" w:cs="Arial"/>
          <w:color w:val="auto"/>
        </w:rPr>
        <w:t>Effective measures</w:t>
      </w:r>
      <w:r w:rsidR="008C4544" w:rsidRPr="00792B82">
        <w:rPr>
          <w:rFonts w:eastAsia="Arial" w:cs="Arial"/>
          <w:color w:val="auto"/>
        </w:rPr>
        <w:t xml:space="preserve"> for identifying the </w:t>
      </w:r>
      <w:r w:rsidR="008806FD" w:rsidRPr="00792B82">
        <w:rPr>
          <w:rFonts w:eastAsia="Arial" w:cs="Arial"/>
          <w:color w:val="auto"/>
        </w:rPr>
        <w:t xml:space="preserve">non-English </w:t>
      </w:r>
      <w:r w:rsidR="008C4544" w:rsidRPr="00792B82">
        <w:rPr>
          <w:rFonts w:eastAsia="Arial" w:cs="Arial"/>
          <w:color w:val="auto"/>
        </w:rPr>
        <w:t>language an individual is speaking and for which interpreter services are necessary</w:t>
      </w:r>
      <w:r w:rsidRPr="00792B82">
        <w:rPr>
          <w:rFonts w:eastAsia="Arial" w:cs="Arial"/>
          <w:color w:val="auto"/>
        </w:rPr>
        <w:t xml:space="preserve"> include language identification posters and I-spea</w:t>
      </w:r>
      <w:r w:rsidR="008C4544" w:rsidRPr="00792B82">
        <w:rPr>
          <w:rFonts w:eastAsia="Arial" w:cs="Arial"/>
          <w:color w:val="auto"/>
        </w:rPr>
        <w:t>k cards</w:t>
      </w:r>
      <w:r w:rsidR="008806FD" w:rsidRPr="00792B82">
        <w:rPr>
          <w:rFonts w:eastAsia="Arial" w:cs="Arial"/>
          <w:color w:val="auto"/>
        </w:rPr>
        <w:t>,</w:t>
      </w:r>
      <w:r w:rsidR="008C4544" w:rsidRPr="00792B82">
        <w:rPr>
          <w:rStyle w:val="FootnoteReference"/>
          <w:rFonts w:eastAsia="Arial" w:cs="Arial"/>
          <w:color w:val="auto"/>
        </w:rPr>
        <w:footnoteReference w:id="66"/>
      </w:r>
      <w:r w:rsidR="008806FD" w:rsidRPr="00792B82">
        <w:rPr>
          <w:rFonts w:eastAsia="Arial" w:cs="Arial"/>
          <w:color w:val="auto"/>
        </w:rPr>
        <w:t xml:space="preserve"> </w:t>
      </w:r>
      <w:r w:rsidR="008C4544" w:rsidRPr="00792B82">
        <w:rPr>
          <w:rFonts w:eastAsia="Arial" w:cs="Arial"/>
          <w:color w:val="auto"/>
        </w:rPr>
        <w:t>which are written and translated messages in multiple languages an</w:t>
      </w:r>
      <w:r w:rsidR="00A43AFC" w:rsidRPr="00792B82">
        <w:rPr>
          <w:rFonts w:eastAsia="Arial" w:cs="Arial"/>
          <w:color w:val="auto"/>
        </w:rPr>
        <w:t>d allow a person to select his or her</w:t>
      </w:r>
      <w:r w:rsidR="008C4544" w:rsidRPr="00792B82">
        <w:rPr>
          <w:rFonts w:eastAsia="Arial" w:cs="Arial"/>
          <w:color w:val="auto"/>
        </w:rPr>
        <w:t xml:space="preserve"> language for court staff to then seek out appropriate interpreter services in the identified language. </w:t>
      </w:r>
      <w:r w:rsidR="00E46604" w:rsidRPr="00792B82">
        <w:rPr>
          <w:rFonts w:eastAsia="Arial" w:cs="Arial"/>
          <w:color w:val="auto"/>
        </w:rPr>
        <w:t xml:space="preserve">Finally, where the interactions with the court will be ongoing, it is important that the court develop a language identification and tracking method to ensure continuity of services within a given matter, without </w:t>
      </w:r>
      <w:r w:rsidR="000F27A6" w:rsidRPr="00792B82">
        <w:rPr>
          <w:rFonts w:eastAsia="Arial" w:cs="Arial"/>
          <w:color w:val="auto"/>
        </w:rPr>
        <w:t xml:space="preserve">requiring </w:t>
      </w:r>
      <w:r w:rsidR="00E46604" w:rsidRPr="00792B82">
        <w:rPr>
          <w:rFonts w:eastAsia="Arial" w:cs="Arial"/>
          <w:color w:val="auto"/>
        </w:rPr>
        <w:t>additional requests by the LEP individual</w:t>
      </w:r>
      <w:r w:rsidR="008806FD" w:rsidRPr="00792B82">
        <w:rPr>
          <w:rFonts w:eastAsia="Arial" w:cs="Arial"/>
          <w:color w:val="auto"/>
        </w:rPr>
        <w:t xml:space="preserve"> for an interpreter or translated materials</w:t>
      </w:r>
      <w:r w:rsidR="00E46604" w:rsidRPr="00792B82">
        <w:rPr>
          <w:rFonts w:eastAsia="Arial" w:cs="Arial"/>
          <w:color w:val="auto"/>
        </w:rPr>
        <w:t xml:space="preserve">. </w:t>
      </w:r>
    </w:p>
    <w:p w14:paraId="0F47E20D" w14:textId="77777777" w:rsidR="00F30984" w:rsidRPr="00792B82" w:rsidRDefault="00F30984" w:rsidP="003F10D9">
      <w:pPr>
        <w:rPr>
          <w:color w:val="auto"/>
        </w:rPr>
      </w:pPr>
    </w:p>
    <w:p w14:paraId="53B7CBA9" w14:textId="53C7D375" w:rsidR="00F30984" w:rsidRPr="00792B82" w:rsidRDefault="006C64F4" w:rsidP="003F10D9">
      <w:pPr>
        <w:rPr>
          <w:color w:val="auto"/>
        </w:rPr>
      </w:pPr>
      <w:r w:rsidRPr="00792B82">
        <w:rPr>
          <w:rFonts w:eastAsia="Arial" w:cs="Arial"/>
          <w:color w:val="auto"/>
        </w:rPr>
        <w:t xml:space="preserve">Identification of </w:t>
      </w:r>
      <w:r w:rsidR="008806FD" w:rsidRPr="00792B82">
        <w:rPr>
          <w:rFonts w:eastAsia="Arial" w:cs="Arial"/>
          <w:color w:val="auto"/>
        </w:rPr>
        <w:t>D</w:t>
      </w:r>
      <w:r w:rsidR="001453FF" w:rsidRPr="00792B82">
        <w:rPr>
          <w:rFonts w:eastAsia="Arial" w:cs="Arial"/>
          <w:color w:val="auto"/>
        </w:rPr>
        <w:t>/</w:t>
      </w:r>
      <w:r w:rsidR="008806FD" w:rsidRPr="00792B82">
        <w:rPr>
          <w:rFonts w:eastAsia="Arial" w:cs="Arial"/>
          <w:color w:val="auto"/>
        </w:rPr>
        <w:t>HH/</w:t>
      </w:r>
      <w:r w:rsidR="001453FF" w:rsidRPr="00792B82">
        <w:rPr>
          <w:rFonts w:eastAsia="Arial" w:cs="Arial"/>
          <w:color w:val="auto"/>
        </w:rPr>
        <w:t>D</w:t>
      </w:r>
      <w:r w:rsidR="008806FD" w:rsidRPr="00792B82">
        <w:rPr>
          <w:rFonts w:eastAsia="Arial" w:cs="Arial"/>
          <w:color w:val="auto"/>
        </w:rPr>
        <w:t xml:space="preserve">B </w:t>
      </w:r>
      <w:r w:rsidRPr="00792B82">
        <w:rPr>
          <w:rFonts w:eastAsia="Arial" w:cs="Arial"/>
          <w:color w:val="auto"/>
        </w:rPr>
        <w:t xml:space="preserve">individuals and their language needs requires additional considerations and understanding of the communication modes used by this population. First, it is important to know that not all deaf people use sign language and within the category of “sign language” there are multiple </w:t>
      </w:r>
      <w:r w:rsidR="008C4544" w:rsidRPr="00792B82">
        <w:rPr>
          <w:rFonts w:eastAsia="Arial" w:cs="Arial"/>
          <w:color w:val="auto"/>
        </w:rPr>
        <w:t>signed languages</w:t>
      </w:r>
      <w:r w:rsidRPr="00792B82">
        <w:rPr>
          <w:rFonts w:eastAsia="Arial" w:cs="Arial"/>
          <w:color w:val="auto"/>
        </w:rPr>
        <w:t xml:space="preserve"> used by deaf individuals. A d</w:t>
      </w:r>
      <w:r w:rsidR="00C40D80" w:rsidRPr="00792B82">
        <w:rPr>
          <w:rFonts w:eastAsia="Arial" w:cs="Arial"/>
          <w:color w:val="auto"/>
        </w:rPr>
        <w:t>eaf person may use ASL, but he or she</w:t>
      </w:r>
      <w:r w:rsidRPr="00792B82">
        <w:rPr>
          <w:rFonts w:eastAsia="Arial" w:cs="Arial"/>
          <w:color w:val="auto"/>
        </w:rPr>
        <w:t xml:space="preserve"> may also require an oral interpreter, </w:t>
      </w:r>
      <w:r w:rsidR="008C4544" w:rsidRPr="00792B82">
        <w:rPr>
          <w:rFonts w:eastAsia="Arial" w:cs="Arial"/>
          <w:color w:val="auto"/>
        </w:rPr>
        <w:t xml:space="preserve">a Signed Exact English (SEE) interpreter, or </w:t>
      </w:r>
      <w:r w:rsidRPr="00792B82">
        <w:rPr>
          <w:rFonts w:eastAsia="Arial" w:cs="Arial"/>
          <w:color w:val="auto"/>
        </w:rPr>
        <w:t>an interpreter trained in tactile or close visual signing</w:t>
      </w:r>
      <w:r w:rsidR="008C4544" w:rsidRPr="00792B82">
        <w:rPr>
          <w:rFonts w:eastAsia="Arial" w:cs="Arial"/>
          <w:color w:val="auto"/>
        </w:rPr>
        <w:t xml:space="preserve"> for deaf-blind individuals. </w:t>
      </w:r>
      <w:r w:rsidRPr="00792B82">
        <w:rPr>
          <w:rFonts w:eastAsia="Arial" w:cs="Arial"/>
          <w:color w:val="auto"/>
        </w:rPr>
        <w:t xml:space="preserve"> </w:t>
      </w:r>
      <w:r w:rsidR="005A6A65" w:rsidRPr="00792B82">
        <w:rPr>
          <w:rFonts w:eastAsia="Arial" w:cs="Arial"/>
          <w:color w:val="auto"/>
        </w:rPr>
        <w:t>Interpreters have special training for some modes and not all interpreters are qualified to provide</w:t>
      </w:r>
      <w:r w:rsidR="00E46604" w:rsidRPr="00792B82">
        <w:rPr>
          <w:rFonts w:eastAsia="Arial" w:cs="Arial"/>
          <w:color w:val="auto"/>
        </w:rPr>
        <w:t xml:space="preserve"> each of</w:t>
      </w:r>
      <w:r w:rsidR="005A6A65" w:rsidRPr="00792B82">
        <w:rPr>
          <w:rFonts w:eastAsia="Arial" w:cs="Arial"/>
          <w:color w:val="auto"/>
        </w:rPr>
        <w:t xml:space="preserve"> these services. </w:t>
      </w:r>
      <w:r w:rsidR="00CF2BFF" w:rsidRPr="00792B82">
        <w:rPr>
          <w:rFonts w:eastAsia="Arial" w:cs="Arial"/>
          <w:color w:val="auto"/>
        </w:rPr>
        <w:t>I</w:t>
      </w:r>
      <w:r w:rsidRPr="00792B82">
        <w:rPr>
          <w:rFonts w:eastAsia="Arial" w:cs="Arial"/>
          <w:color w:val="auto"/>
        </w:rPr>
        <w:t>t is critical to engage in</w:t>
      </w:r>
      <w:r w:rsidR="00C40D80" w:rsidRPr="00792B82">
        <w:rPr>
          <w:rFonts w:eastAsia="Arial" w:cs="Arial"/>
          <w:color w:val="auto"/>
        </w:rPr>
        <w:t xml:space="preserve"> an interactive process with </w:t>
      </w:r>
      <w:r w:rsidR="008C4544" w:rsidRPr="00792B82">
        <w:rPr>
          <w:rFonts w:eastAsia="Arial" w:cs="Arial"/>
          <w:color w:val="auto"/>
        </w:rPr>
        <w:t>deaf</w:t>
      </w:r>
      <w:r w:rsidRPr="00792B82">
        <w:rPr>
          <w:rFonts w:eastAsia="Arial" w:cs="Arial"/>
          <w:color w:val="auto"/>
        </w:rPr>
        <w:t xml:space="preserve"> individual</w:t>
      </w:r>
      <w:r w:rsidR="00C40D80" w:rsidRPr="00792B82">
        <w:rPr>
          <w:rFonts w:eastAsia="Arial" w:cs="Arial"/>
          <w:color w:val="auto"/>
        </w:rPr>
        <w:t>s</w:t>
      </w:r>
      <w:r w:rsidRPr="00792B82">
        <w:rPr>
          <w:rFonts w:eastAsia="Arial" w:cs="Arial"/>
          <w:color w:val="auto"/>
        </w:rPr>
        <w:t xml:space="preserve"> to understand the </w:t>
      </w:r>
      <w:r w:rsidR="008C4544" w:rsidRPr="00792B82">
        <w:rPr>
          <w:rFonts w:eastAsia="Arial" w:cs="Arial"/>
          <w:color w:val="auto"/>
        </w:rPr>
        <w:t xml:space="preserve">interpreter </w:t>
      </w:r>
      <w:r w:rsidRPr="00792B82">
        <w:rPr>
          <w:rFonts w:eastAsia="Arial" w:cs="Arial"/>
          <w:color w:val="auto"/>
        </w:rPr>
        <w:t xml:space="preserve">services that are necessary to accommodate them. Because this is a </w:t>
      </w:r>
      <w:r w:rsidR="006700BD" w:rsidRPr="00792B82">
        <w:rPr>
          <w:rFonts w:eastAsia="Arial" w:cs="Arial"/>
          <w:color w:val="auto"/>
        </w:rPr>
        <w:t>LAP</w:t>
      </w:r>
      <w:r w:rsidRPr="00792B82">
        <w:rPr>
          <w:rFonts w:eastAsia="Arial" w:cs="Arial"/>
          <w:color w:val="auto"/>
        </w:rPr>
        <w:t xml:space="preserve"> and is designed to address delivery of interpreter services, identification here is when a person identifies as sign language</w:t>
      </w:r>
      <w:r w:rsidR="00E46604" w:rsidRPr="00792B82">
        <w:rPr>
          <w:rFonts w:eastAsia="Arial" w:cs="Arial"/>
          <w:color w:val="auto"/>
        </w:rPr>
        <w:t xml:space="preserve"> and requesting an interpreter</w:t>
      </w:r>
      <w:r w:rsidRPr="00792B82">
        <w:rPr>
          <w:rFonts w:eastAsia="Arial" w:cs="Arial"/>
          <w:color w:val="auto"/>
        </w:rPr>
        <w:t xml:space="preserve">. </w:t>
      </w:r>
      <w:r w:rsidR="005A6A65" w:rsidRPr="00792B82">
        <w:rPr>
          <w:rFonts w:eastAsia="Arial" w:cs="Arial"/>
          <w:color w:val="auto"/>
        </w:rPr>
        <w:t xml:space="preserve">Other accommodations, such as </w:t>
      </w:r>
      <w:r w:rsidR="00F237CE" w:rsidRPr="00792B82">
        <w:rPr>
          <w:rFonts w:eastAsia="Arial" w:cs="Arial"/>
          <w:color w:val="auto"/>
        </w:rPr>
        <w:t>Computer-Assisted Real-time Transcription (</w:t>
      </w:r>
      <w:r w:rsidR="005A6A65" w:rsidRPr="00792B82">
        <w:rPr>
          <w:rFonts w:eastAsia="Arial" w:cs="Arial"/>
          <w:color w:val="auto"/>
        </w:rPr>
        <w:t>CART</w:t>
      </w:r>
      <w:r w:rsidR="00F237CE" w:rsidRPr="00792B82">
        <w:rPr>
          <w:rFonts w:eastAsia="Arial" w:cs="Arial"/>
          <w:color w:val="auto"/>
        </w:rPr>
        <w:t>) ser</w:t>
      </w:r>
      <w:r w:rsidR="00B90D04" w:rsidRPr="00792B82">
        <w:rPr>
          <w:rFonts w:eastAsia="Arial" w:cs="Arial"/>
          <w:color w:val="auto"/>
        </w:rPr>
        <w:t>vi</w:t>
      </w:r>
      <w:r w:rsidR="00F237CE" w:rsidRPr="00792B82">
        <w:rPr>
          <w:rFonts w:eastAsia="Arial" w:cs="Arial"/>
          <w:color w:val="auto"/>
        </w:rPr>
        <w:t>ces</w:t>
      </w:r>
      <w:r w:rsidR="005A6A65" w:rsidRPr="00792B82">
        <w:rPr>
          <w:rFonts w:eastAsia="Arial" w:cs="Arial"/>
          <w:color w:val="auto"/>
        </w:rPr>
        <w:t xml:space="preserve"> or assistive listening devices are addressed in a court’s ADA Accommodation Plan. When interpreter services are requested by a </w:t>
      </w:r>
      <w:r w:rsidR="006700BD" w:rsidRPr="00792B82">
        <w:rPr>
          <w:rFonts w:eastAsia="Arial" w:cs="Arial"/>
          <w:color w:val="auto"/>
        </w:rPr>
        <w:t xml:space="preserve">D/HH/DB </w:t>
      </w:r>
      <w:r w:rsidR="005A6A65" w:rsidRPr="00792B82">
        <w:rPr>
          <w:rFonts w:eastAsia="Arial" w:cs="Arial"/>
          <w:color w:val="auto"/>
        </w:rPr>
        <w:t>individual, it is appropriate to ask the individual for preferred interpreters because the ADA requires that courts give primary consideration to the disabled person’s requested accommodation and preferred communication method. The request for a sign language interpreter must specify if the need is for an ASL interpreter, a SEE interpreter, a tactile interpreter, or an intermediary interpreter teamed with an ASL interpreter</w:t>
      </w:r>
      <w:r w:rsidR="006700BD" w:rsidRPr="00792B82">
        <w:rPr>
          <w:rFonts w:eastAsia="Arial" w:cs="Arial"/>
          <w:color w:val="auto"/>
        </w:rPr>
        <w:t>.</w:t>
      </w:r>
      <w:r w:rsidR="00AE5505" w:rsidRPr="00792B82">
        <w:rPr>
          <w:rStyle w:val="FootnoteReference"/>
          <w:rFonts w:eastAsia="Arial" w:cs="Arial"/>
          <w:color w:val="auto"/>
        </w:rPr>
        <w:footnoteReference w:id="67"/>
      </w:r>
      <w:r w:rsidR="005A6A65" w:rsidRPr="00792B82">
        <w:rPr>
          <w:rFonts w:eastAsia="Arial" w:cs="Arial"/>
          <w:color w:val="auto"/>
        </w:rPr>
        <w:t xml:space="preserve"> </w:t>
      </w:r>
    </w:p>
    <w:p w14:paraId="4D0D0269" w14:textId="77777777" w:rsidR="00F30984" w:rsidRPr="00792B82" w:rsidRDefault="00F30984" w:rsidP="003F10D9">
      <w:pPr>
        <w:rPr>
          <w:color w:val="auto"/>
        </w:rPr>
      </w:pPr>
    </w:p>
    <w:p w14:paraId="07226531" w14:textId="3B6730B1" w:rsidR="00F30984" w:rsidRPr="00792B82" w:rsidRDefault="00371538" w:rsidP="00B25367">
      <w:pPr>
        <w:pStyle w:val="ListParagraph"/>
        <w:numPr>
          <w:ilvl w:val="2"/>
          <w:numId w:val="12"/>
        </w:numPr>
        <w:ind w:left="2160" w:hanging="810"/>
        <w:rPr>
          <w:rFonts w:eastAsia="Arial" w:cs="Arial"/>
          <w:color w:val="auto"/>
          <w:u w:val="single"/>
        </w:rPr>
      </w:pPr>
      <w:r w:rsidRPr="00792B82">
        <w:rPr>
          <w:rFonts w:eastAsia="Arial" w:cs="Arial"/>
          <w:color w:val="auto"/>
          <w:u w:val="single"/>
        </w:rPr>
        <w:t xml:space="preserve">Provision of </w:t>
      </w:r>
      <w:r w:rsidR="006C64F4" w:rsidRPr="00792B82">
        <w:rPr>
          <w:rFonts w:eastAsia="Arial" w:cs="Arial"/>
          <w:color w:val="auto"/>
          <w:u w:val="single"/>
        </w:rPr>
        <w:t>Interpreter Services: How to Request an Interpreter</w:t>
      </w:r>
    </w:p>
    <w:p w14:paraId="4D90C39E" w14:textId="77777777" w:rsidR="00F30984" w:rsidRPr="00792B82" w:rsidRDefault="00F30984" w:rsidP="003F10D9">
      <w:pPr>
        <w:rPr>
          <w:color w:val="auto"/>
        </w:rPr>
      </w:pPr>
    </w:p>
    <w:p w14:paraId="45AD74CA" w14:textId="77777777" w:rsidR="00F30984" w:rsidRPr="00792B82" w:rsidRDefault="005D3A6C" w:rsidP="003F10D9">
      <w:pPr>
        <w:rPr>
          <w:rFonts w:eastAsia="Arial" w:cs="Arial"/>
          <w:color w:val="auto"/>
        </w:rPr>
      </w:pPr>
      <w:r w:rsidRPr="00792B82">
        <w:rPr>
          <w:rFonts w:eastAsia="Arial" w:cs="Arial"/>
          <w:color w:val="auto"/>
        </w:rPr>
        <w:t>This section of the</w:t>
      </w:r>
      <w:r w:rsidR="00C40D80" w:rsidRPr="00792B82">
        <w:rPr>
          <w:rFonts w:eastAsia="Arial" w:cs="Arial"/>
          <w:color w:val="auto"/>
        </w:rPr>
        <w:t xml:space="preserve"> court Language Access Plan should</w:t>
      </w:r>
      <w:r w:rsidRPr="00792B82">
        <w:rPr>
          <w:rFonts w:eastAsia="Arial" w:cs="Arial"/>
          <w:color w:val="auto"/>
        </w:rPr>
        <w:t xml:space="preserve"> identify the specific interpreter services available to court staff and how to access them.</w:t>
      </w:r>
      <w:r w:rsidR="006C64F4" w:rsidRPr="00792B82">
        <w:rPr>
          <w:rFonts w:eastAsia="Arial" w:cs="Arial"/>
          <w:color w:val="auto"/>
        </w:rPr>
        <w:t xml:space="preserve">  </w:t>
      </w:r>
      <w:r w:rsidRPr="00792B82">
        <w:rPr>
          <w:rFonts w:eastAsia="Arial" w:cs="Arial"/>
          <w:color w:val="auto"/>
        </w:rPr>
        <w:t xml:space="preserve">Courts should develop </w:t>
      </w:r>
      <w:r w:rsidR="008806FD" w:rsidRPr="00792B82">
        <w:rPr>
          <w:rFonts w:eastAsia="Arial" w:cs="Arial"/>
          <w:color w:val="auto"/>
        </w:rPr>
        <w:t xml:space="preserve">specific </w:t>
      </w:r>
      <w:r w:rsidRPr="00792B82">
        <w:rPr>
          <w:rFonts w:eastAsia="Arial" w:cs="Arial"/>
          <w:color w:val="auto"/>
        </w:rPr>
        <w:t xml:space="preserve">procedures </w:t>
      </w:r>
      <w:r w:rsidR="00E46604" w:rsidRPr="00792B82">
        <w:rPr>
          <w:rFonts w:eastAsia="Arial" w:cs="Arial"/>
          <w:color w:val="auto"/>
        </w:rPr>
        <w:t xml:space="preserve">for </w:t>
      </w:r>
      <w:r w:rsidRPr="00792B82">
        <w:rPr>
          <w:rFonts w:eastAsia="Arial" w:cs="Arial"/>
          <w:color w:val="auto"/>
        </w:rPr>
        <w:t xml:space="preserve">requesting and providing interpreter services for all legal proceedings, for interactions outside the courtroom, and for emergency </w:t>
      </w:r>
      <w:r w:rsidR="00B93F4D" w:rsidRPr="00792B82">
        <w:rPr>
          <w:rFonts w:eastAsia="Arial" w:cs="Arial"/>
          <w:color w:val="auto"/>
        </w:rPr>
        <w:t>situation</w:t>
      </w:r>
      <w:r w:rsidRPr="00792B82">
        <w:rPr>
          <w:rFonts w:eastAsia="Arial" w:cs="Arial"/>
          <w:color w:val="auto"/>
        </w:rPr>
        <w:t>s. This s</w:t>
      </w:r>
      <w:r w:rsidR="00C40D80" w:rsidRPr="00792B82">
        <w:rPr>
          <w:rFonts w:eastAsia="Arial" w:cs="Arial"/>
          <w:color w:val="auto"/>
        </w:rPr>
        <w:t xml:space="preserve">ection of the LAP explains </w:t>
      </w:r>
      <w:r w:rsidRPr="00792B82">
        <w:rPr>
          <w:rFonts w:eastAsia="Arial" w:cs="Arial"/>
          <w:color w:val="auto"/>
        </w:rPr>
        <w:t xml:space="preserve">the process the court has created for </w:t>
      </w:r>
      <w:r w:rsidR="00E46604" w:rsidRPr="00792B82">
        <w:rPr>
          <w:rFonts w:eastAsia="Arial" w:cs="Arial"/>
          <w:color w:val="auto"/>
        </w:rPr>
        <w:t>requesting, providing,</w:t>
      </w:r>
      <w:r w:rsidRPr="00792B82">
        <w:rPr>
          <w:rFonts w:eastAsia="Arial" w:cs="Arial"/>
          <w:color w:val="auto"/>
        </w:rPr>
        <w:t xml:space="preserve"> and tracking delivery of interpreter service</w:t>
      </w:r>
      <w:r w:rsidR="00C40D80" w:rsidRPr="00792B82">
        <w:rPr>
          <w:rFonts w:eastAsia="Arial" w:cs="Arial"/>
          <w:color w:val="auto"/>
        </w:rPr>
        <w:t>s for court proceedings and should</w:t>
      </w:r>
      <w:r w:rsidRPr="00792B82">
        <w:rPr>
          <w:rFonts w:eastAsia="Arial" w:cs="Arial"/>
          <w:color w:val="auto"/>
        </w:rPr>
        <w:t xml:space="preserve"> identify any specific staff or office responsible for this coordination. </w:t>
      </w:r>
      <w:r w:rsidR="006C64F4" w:rsidRPr="00792B82">
        <w:rPr>
          <w:rFonts w:eastAsia="Arial" w:cs="Arial"/>
          <w:color w:val="auto"/>
        </w:rPr>
        <w:t xml:space="preserve">Each court must ensure that out of court services are also accessible to LEP and </w:t>
      </w:r>
      <w:r w:rsidR="008F6497" w:rsidRPr="00792B82">
        <w:rPr>
          <w:rFonts w:eastAsia="Arial" w:cs="Arial"/>
          <w:color w:val="auto"/>
        </w:rPr>
        <w:t>D/HH/DB</w:t>
      </w:r>
      <w:r w:rsidR="006C64F4" w:rsidRPr="00792B82">
        <w:rPr>
          <w:rFonts w:eastAsia="Arial" w:cs="Arial"/>
          <w:color w:val="auto"/>
        </w:rPr>
        <w:t xml:space="preserve"> persons through the use of bilingual staff, in-person interpreters, or</w:t>
      </w:r>
      <w:r w:rsidRPr="00792B82">
        <w:rPr>
          <w:rFonts w:eastAsia="Arial" w:cs="Arial"/>
          <w:color w:val="auto"/>
        </w:rPr>
        <w:t xml:space="preserve"> telephonic or video assistance and provide the procedures for staff to secure interpreter services in these settings.</w:t>
      </w:r>
      <w:r w:rsidR="006C64F4" w:rsidRPr="00792B82">
        <w:rPr>
          <w:rFonts w:eastAsia="Arial" w:cs="Arial"/>
          <w:color w:val="auto"/>
        </w:rPr>
        <w:t xml:space="preserve">  Examples of such services include courthouse facilitators, parenting classes, </w:t>
      </w:r>
      <w:proofErr w:type="gramStart"/>
      <w:r w:rsidR="006C64F4" w:rsidRPr="00792B82">
        <w:rPr>
          <w:rFonts w:eastAsia="Arial" w:cs="Arial"/>
          <w:color w:val="auto"/>
        </w:rPr>
        <w:t>mandatory</w:t>
      </w:r>
      <w:proofErr w:type="gramEnd"/>
      <w:r w:rsidR="006C64F4" w:rsidRPr="00792B82">
        <w:rPr>
          <w:rFonts w:eastAsia="Arial" w:cs="Arial"/>
          <w:color w:val="auto"/>
        </w:rPr>
        <w:t xml:space="preserve"> mediation or arbitration, and settlement conferences.</w:t>
      </w:r>
      <w:r w:rsidR="006C64F4" w:rsidRPr="00792B82">
        <w:rPr>
          <w:rFonts w:eastAsia="Arial" w:cs="Arial"/>
          <w:color w:val="auto"/>
          <w:vertAlign w:val="superscript"/>
        </w:rPr>
        <w:footnoteReference w:id="68"/>
      </w:r>
      <w:r w:rsidR="00B93F4D" w:rsidRPr="00792B82">
        <w:rPr>
          <w:rFonts w:eastAsia="Arial" w:cs="Arial"/>
          <w:color w:val="auto"/>
        </w:rPr>
        <w:t xml:space="preserve"> </w:t>
      </w:r>
    </w:p>
    <w:p w14:paraId="2A6654E8" w14:textId="77777777" w:rsidR="00B93F4D" w:rsidRPr="00792B82" w:rsidRDefault="00B93F4D" w:rsidP="003F10D9">
      <w:pPr>
        <w:rPr>
          <w:rFonts w:eastAsia="Arial" w:cs="Arial"/>
          <w:color w:val="auto"/>
        </w:rPr>
      </w:pPr>
    </w:p>
    <w:p w14:paraId="32D414DC" w14:textId="77777777" w:rsidR="00B93F4D" w:rsidRPr="00792B82" w:rsidRDefault="00B93F4D" w:rsidP="003F10D9">
      <w:pPr>
        <w:rPr>
          <w:rFonts w:eastAsia="Arial" w:cs="Arial"/>
          <w:color w:val="auto"/>
        </w:rPr>
      </w:pPr>
      <w:r w:rsidRPr="00792B82">
        <w:rPr>
          <w:rFonts w:eastAsia="Arial" w:cs="Arial"/>
          <w:color w:val="auto"/>
        </w:rPr>
        <w:t>Special planning and consideration for delivery of interpreter services should be given for interactions with the court that occur with little to no advanced planning. Here, courts should consider and develop a system to provide interpreter services in ad hoc interactions – where litigants approach the clerk’s counter, information desks,</w:t>
      </w:r>
      <w:r w:rsidR="00910DBD" w:rsidRPr="00792B82">
        <w:rPr>
          <w:rFonts w:eastAsia="Arial" w:cs="Arial"/>
          <w:color w:val="auto"/>
        </w:rPr>
        <w:t xml:space="preserve"> </w:t>
      </w:r>
      <w:r w:rsidRPr="00792B82">
        <w:rPr>
          <w:rFonts w:eastAsia="Arial" w:cs="Arial"/>
          <w:color w:val="auto"/>
        </w:rPr>
        <w:t>and even ex parte calendars – in need of information and services. The interpreter services section of the LAP should provide guidance to staff on providing these important services and provide staff with the system</w:t>
      </w:r>
      <w:r w:rsidR="008806FD" w:rsidRPr="00792B82">
        <w:rPr>
          <w:rFonts w:eastAsia="Arial" w:cs="Arial"/>
          <w:color w:val="auto"/>
        </w:rPr>
        <w:t xml:space="preserve"> and processes</w:t>
      </w:r>
      <w:r w:rsidRPr="00792B82">
        <w:rPr>
          <w:rFonts w:eastAsia="Arial" w:cs="Arial"/>
          <w:color w:val="auto"/>
        </w:rPr>
        <w:t xml:space="preserve"> to do so. </w:t>
      </w:r>
    </w:p>
    <w:p w14:paraId="55AB3E80" w14:textId="77777777" w:rsidR="00A5614F" w:rsidRPr="00792B82" w:rsidRDefault="00A5614F" w:rsidP="003F10D9">
      <w:pPr>
        <w:rPr>
          <w:color w:val="auto"/>
        </w:rPr>
      </w:pPr>
    </w:p>
    <w:p w14:paraId="2D060391" w14:textId="4161CFCD" w:rsidR="00F30984" w:rsidRPr="00792B82" w:rsidRDefault="00CF2BFF" w:rsidP="00B25367">
      <w:pPr>
        <w:pStyle w:val="ListParagraph"/>
        <w:numPr>
          <w:ilvl w:val="2"/>
          <w:numId w:val="12"/>
        </w:numPr>
        <w:ind w:left="2160" w:hanging="810"/>
        <w:rPr>
          <w:rFonts w:eastAsia="Arial" w:cs="Arial"/>
          <w:color w:val="auto"/>
          <w:u w:val="single"/>
        </w:rPr>
      </w:pPr>
      <w:r w:rsidRPr="00792B82">
        <w:rPr>
          <w:rFonts w:eastAsia="Arial" w:cs="Arial"/>
          <w:color w:val="auto"/>
          <w:u w:val="single"/>
        </w:rPr>
        <w:t>Provision of</w:t>
      </w:r>
      <w:r w:rsidR="006C64F4" w:rsidRPr="00792B82">
        <w:rPr>
          <w:rFonts w:eastAsia="Arial" w:cs="Arial"/>
          <w:color w:val="auto"/>
          <w:u w:val="single"/>
        </w:rPr>
        <w:t xml:space="preserve"> Translation Services: </w:t>
      </w:r>
      <w:r w:rsidRPr="00792B82">
        <w:rPr>
          <w:rFonts w:eastAsia="Arial" w:cs="Arial"/>
          <w:color w:val="auto"/>
          <w:u w:val="single"/>
        </w:rPr>
        <w:t xml:space="preserve">Access to </w:t>
      </w:r>
      <w:r w:rsidR="006C64F4" w:rsidRPr="00792B82">
        <w:rPr>
          <w:rFonts w:eastAsia="Arial" w:cs="Arial"/>
          <w:color w:val="auto"/>
          <w:u w:val="single"/>
        </w:rPr>
        <w:t xml:space="preserve">Translated </w:t>
      </w:r>
      <w:r w:rsidR="008806FD" w:rsidRPr="00792B82">
        <w:rPr>
          <w:rFonts w:eastAsia="Arial" w:cs="Arial"/>
          <w:color w:val="auto"/>
          <w:u w:val="single"/>
        </w:rPr>
        <w:t>Documents and Information</w:t>
      </w:r>
    </w:p>
    <w:p w14:paraId="5AC3AA51" w14:textId="77777777" w:rsidR="00F30984" w:rsidRPr="00792B82" w:rsidRDefault="00F30984" w:rsidP="003F10D9">
      <w:pPr>
        <w:ind w:left="360"/>
        <w:rPr>
          <w:color w:val="auto"/>
        </w:rPr>
      </w:pPr>
    </w:p>
    <w:p w14:paraId="1F69BAB2" w14:textId="77777777" w:rsidR="00F30984" w:rsidRPr="00792B82" w:rsidRDefault="00C40D80" w:rsidP="003F10D9">
      <w:pPr>
        <w:rPr>
          <w:rFonts w:eastAsia="Arial" w:cs="Arial"/>
          <w:color w:val="auto"/>
        </w:rPr>
      </w:pPr>
      <w:r w:rsidRPr="00792B82">
        <w:rPr>
          <w:rFonts w:eastAsia="Arial" w:cs="Arial"/>
          <w:color w:val="auto"/>
        </w:rPr>
        <w:t>This section should</w:t>
      </w:r>
      <w:r w:rsidR="004E3602" w:rsidRPr="00792B82">
        <w:rPr>
          <w:rFonts w:eastAsia="Arial" w:cs="Arial"/>
          <w:color w:val="auto"/>
        </w:rPr>
        <w:t xml:space="preserve"> provide the policy and procedure</w:t>
      </w:r>
      <w:r w:rsidRPr="00792B82">
        <w:rPr>
          <w:rFonts w:eastAsia="Arial" w:cs="Arial"/>
          <w:color w:val="auto"/>
        </w:rPr>
        <w:t>s</w:t>
      </w:r>
      <w:r w:rsidR="004E3602" w:rsidRPr="00792B82">
        <w:rPr>
          <w:rFonts w:eastAsia="Arial" w:cs="Arial"/>
          <w:color w:val="auto"/>
        </w:rPr>
        <w:t xml:space="preserve"> for the translation</w:t>
      </w:r>
      <w:r w:rsidR="00C2549E" w:rsidRPr="00792B82">
        <w:rPr>
          <w:rFonts w:eastAsia="Arial" w:cs="Arial"/>
          <w:color w:val="auto"/>
        </w:rPr>
        <w:t xml:space="preserve"> of </w:t>
      </w:r>
      <w:r w:rsidR="004E3602" w:rsidRPr="00792B82">
        <w:rPr>
          <w:rFonts w:eastAsia="Arial" w:cs="Arial"/>
          <w:color w:val="auto"/>
        </w:rPr>
        <w:t xml:space="preserve">local </w:t>
      </w:r>
      <w:r w:rsidR="00C2549E" w:rsidRPr="00792B82">
        <w:rPr>
          <w:rFonts w:eastAsia="Arial" w:cs="Arial"/>
          <w:color w:val="auto"/>
        </w:rPr>
        <w:t>court documents, forms, notices</w:t>
      </w:r>
      <w:r w:rsidR="008806FD" w:rsidRPr="00792B82">
        <w:rPr>
          <w:rFonts w:eastAsia="Arial" w:cs="Arial"/>
          <w:color w:val="auto"/>
        </w:rPr>
        <w:t>, and electronic information</w:t>
      </w:r>
      <w:r w:rsidR="004E3602" w:rsidRPr="00792B82">
        <w:rPr>
          <w:rFonts w:eastAsia="Arial" w:cs="Arial"/>
          <w:color w:val="auto"/>
        </w:rPr>
        <w:t>. The translation services provided by a court</w:t>
      </w:r>
      <w:r w:rsidR="00C2549E" w:rsidRPr="00792B82">
        <w:rPr>
          <w:rFonts w:eastAsia="Arial" w:cs="Arial"/>
          <w:color w:val="auto"/>
        </w:rPr>
        <w:t xml:space="preserve"> must be consis</w:t>
      </w:r>
      <w:r w:rsidR="00C00DB6" w:rsidRPr="00792B82">
        <w:rPr>
          <w:rFonts w:eastAsia="Arial" w:cs="Arial"/>
          <w:color w:val="auto"/>
        </w:rPr>
        <w:t>tent with the AOC Interpreter Commission’s t</w:t>
      </w:r>
      <w:r w:rsidR="00C2549E" w:rsidRPr="00792B82">
        <w:rPr>
          <w:rFonts w:eastAsia="Arial" w:cs="Arial"/>
          <w:color w:val="auto"/>
        </w:rPr>
        <w:t>ranslation protocol and the court’s LAP must identify the procedures in place to ensure quality translations. This section of</w:t>
      </w:r>
      <w:r w:rsidR="004E3602" w:rsidRPr="00792B82">
        <w:rPr>
          <w:rFonts w:eastAsia="Arial" w:cs="Arial"/>
          <w:color w:val="auto"/>
        </w:rPr>
        <w:t xml:space="preserve"> the LAP</w:t>
      </w:r>
      <w:r w:rsidRPr="00792B82">
        <w:rPr>
          <w:rFonts w:eastAsia="Arial" w:cs="Arial"/>
          <w:color w:val="auto"/>
        </w:rPr>
        <w:t xml:space="preserve"> </w:t>
      </w:r>
      <w:r w:rsidR="007A6912" w:rsidRPr="00792B82">
        <w:rPr>
          <w:rFonts w:eastAsia="Arial" w:cs="Arial"/>
          <w:color w:val="auto"/>
        </w:rPr>
        <w:t>identif</w:t>
      </w:r>
      <w:r w:rsidRPr="00792B82">
        <w:rPr>
          <w:rFonts w:eastAsia="Arial" w:cs="Arial"/>
          <w:color w:val="auto"/>
        </w:rPr>
        <w:t>ies</w:t>
      </w:r>
      <w:r w:rsidR="007A6912" w:rsidRPr="00792B82">
        <w:rPr>
          <w:rFonts w:eastAsia="Arial" w:cs="Arial"/>
          <w:color w:val="auto"/>
        </w:rPr>
        <w:t xml:space="preserve"> the results of the review and identification of vital documents</w:t>
      </w:r>
      <w:r w:rsidR="008806FD" w:rsidRPr="00792B82">
        <w:rPr>
          <w:rFonts w:eastAsia="Arial" w:cs="Arial"/>
          <w:color w:val="auto"/>
        </w:rPr>
        <w:t xml:space="preserve"> and information</w:t>
      </w:r>
      <w:r w:rsidR="00C2549E" w:rsidRPr="00792B82">
        <w:rPr>
          <w:rFonts w:eastAsia="Arial" w:cs="Arial"/>
          <w:color w:val="auto"/>
        </w:rPr>
        <w:t>,</w:t>
      </w:r>
      <w:r w:rsidR="007A6912" w:rsidRPr="00792B82">
        <w:rPr>
          <w:rFonts w:eastAsia="Arial" w:cs="Arial"/>
          <w:color w:val="auto"/>
        </w:rPr>
        <w:t xml:space="preserve"> and </w:t>
      </w:r>
      <w:r w:rsidRPr="00792B82">
        <w:rPr>
          <w:rFonts w:eastAsia="Arial" w:cs="Arial"/>
          <w:color w:val="auto"/>
        </w:rPr>
        <w:t>identifies</w:t>
      </w:r>
      <w:r w:rsidR="007A6912" w:rsidRPr="00792B82">
        <w:rPr>
          <w:rFonts w:eastAsia="Arial" w:cs="Arial"/>
          <w:color w:val="auto"/>
        </w:rPr>
        <w:t xml:space="preserve"> documents for which translati</w:t>
      </w:r>
      <w:r w:rsidRPr="00792B82">
        <w:rPr>
          <w:rFonts w:eastAsia="Arial" w:cs="Arial"/>
          <w:color w:val="auto"/>
        </w:rPr>
        <w:t xml:space="preserve">ons are available, and as well as the </w:t>
      </w:r>
      <w:r w:rsidR="007A6912" w:rsidRPr="00792B82">
        <w:rPr>
          <w:rFonts w:eastAsia="Arial" w:cs="Arial"/>
          <w:color w:val="auto"/>
        </w:rPr>
        <w:t>languages</w:t>
      </w:r>
      <w:r w:rsidRPr="00792B82">
        <w:rPr>
          <w:rFonts w:eastAsia="Arial" w:cs="Arial"/>
          <w:color w:val="auto"/>
        </w:rPr>
        <w:t xml:space="preserve"> translated</w:t>
      </w:r>
      <w:r w:rsidR="007A6912" w:rsidRPr="00792B82">
        <w:rPr>
          <w:rFonts w:eastAsia="Arial" w:cs="Arial"/>
          <w:color w:val="auto"/>
        </w:rPr>
        <w:t xml:space="preserve">. This is also the appropriate section to identify the plan for future court translations, how to request a translation by court personnel, and identification of personnel responsible for overseeing court translations. </w:t>
      </w:r>
      <w:r w:rsidR="006C64F4" w:rsidRPr="00792B82">
        <w:rPr>
          <w:rFonts w:eastAsia="Arial" w:cs="Arial"/>
          <w:color w:val="auto"/>
        </w:rPr>
        <w:t>The Interpreter Program and the Pattern Forms Committee have developed protocols and standards for translation of legal forms, orders and brochures</w:t>
      </w:r>
      <w:r w:rsidR="00C2549E" w:rsidRPr="00792B82">
        <w:rPr>
          <w:rFonts w:eastAsia="Arial" w:cs="Arial"/>
          <w:color w:val="auto"/>
        </w:rPr>
        <w:t xml:space="preserve"> and provide some translated forms and notices on the AOC website</w:t>
      </w:r>
      <w:r w:rsidR="008806FD" w:rsidRPr="00792B82">
        <w:rPr>
          <w:rFonts w:eastAsia="Arial" w:cs="Arial"/>
          <w:color w:val="auto"/>
        </w:rPr>
        <w:t>.</w:t>
      </w:r>
      <w:r w:rsidR="00C2549E" w:rsidRPr="00792B82">
        <w:rPr>
          <w:rStyle w:val="FootnoteReference"/>
          <w:rFonts w:eastAsia="Arial" w:cs="Arial"/>
          <w:color w:val="auto"/>
        </w:rPr>
        <w:footnoteReference w:id="69"/>
      </w:r>
      <w:r w:rsidR="008806FD" w:rsidRPr="00792B82">
        <w:rPr>
          <w:rFonts w:eastAsia="Arial" w:cs="Arial"/>
          <w:color w:val="auto"/>
        </w:rPr>
        <w:t xml:space="preserve">  </w:t>
      </w:r>
      <w:r w:rsidR="004E3602" w:rsidRPr="00792B82">
        <w:rPr>
          <w:rFonts w:eastAsia="Arial" w:cs="Arial"/>
          <w:color w:val="auto"/>
        </w:rPr>
        <w:t>When a court creates a local form, it should determine the language</w:t>
      </w:r>
      <w:r w:rsidRPr="00792B82">
        <w:rPr>
          <w:rFonts w:eastAsia="Arial" w:cs="Arial"/>
          <w:color w:val="auto"/>
        </w:rPr>
        <w:t>s</w:t>
      </w:r>
      <w:r w:rsidR="004E3602" w:rsidRPr="00792B82">
        <w:rPr>
          <w:rFonts w:eastAsia="Arial" w:cs="Arial"/>
          <w:color w:val="auto"/>
        </w:rPr>
        <w:t xml:space="preserve"> into which the form will be translated and plan for future translations. The translation section </w:t>
      </w:r>
      <w:r w:rsidRPr="00792B82">
        <w:rPr>
          <w:rFonts w:eastAsia="Arial" w:cs="Arial"/>
          <w:color w:val="auto"/>
        </w:rPr>
        <w:t>should</w:t>
      </w:r>
      <w:r w:rsidR="004E3602" w:rsidRPr="00792B82">
        <w:rPr>
          <w:rFonts w:eastAsia="Arial" w:cs="Arial"/>
          <w:color w:val="auto"/>
        </w:rPr>
        <w:t xml:space="preserve"> also identify notices, applications, and other vital documents </w:t>
      </w:r>
      <w:r w:rsidR="003E07F1" w:rsidRPr="00792B82">
        <w:rPr>
          <w:rFonts w:eastAsia="Arial" w:cs="Arial"/>
          <w:color w:val="auto"/>
        </w:rPr>
        <w:t xml:space="preserve">or information </w:t>
      </w:r>
      <w:r w:rsidR="004E3602" w:rsidRPr="00792B82">
        <w:rPr>
          <w:rFonts w:eastAsia="Arial" w:cs="Arial"/>
          <w:color w:val="auto"/>
        </w:rPr>
        <w:t xml:space="preserve">for which translations will be provided and how to obtain the translations. </w:t>
      </w:r>
    </w:p>
    <w:p w14:paraId="362C0D44" w14:textId="77777777" w:rsidR="004E3602" w:rsidRPr="00792B82" w:rsidRDefault="004E3602" w:rsidP="003F10D9">
      <w:pPr>
        <w:rPr>
          <w:rFonts w:eastAsia="Arial" w:cs="Arial"/>
          <w:color w:val="auto"/>
        </w:rPr>
      </w:pPr>
    </w:p>
    <w:p w14:paraId="5305B1EF" w14:textId="68C83835" w:rsidR="00920FCA" w:rsidRPr="00792B82" w:rsidRDefault="00C40D80" w:rsidP="003F10D9">
      <w:pPr>
        <w:rPr>
          <w:rFonts w:eastAsia="Arial" w:cs="Arial"/>
          <w:color w:val="auto"/>
        </w:rPr>
      </w:pPr>
      <w:r w:rsidRPr="00792B82">
        <w:rPr>
          <w:rFonts w:eastAsia="Arial" w:cs="Arial"/>
          <w:color w:val="auto"/>
        </w:rPr>
        <w:t>Websites and online resources have become a common way that courts interact with the public</w:t>
      </w:r>
      <w:r w:rsidR="00F46BFB" w:rsidRPr="00792B82">
        <w:rPr>
          <w:rFonts w:eastAsia="Arial" w:cs="Arial"/>
          <w:color w:val="auto"/>
        </w:rPr>
        <w:t>; therefore a</w:t>
      </w:r>
      <w:r w:rsidR="004E3602" w:rsidRPr="00792B82">
        <w:rPr>
          <w:rFonts w:eastAsia="Arial" w:cs="Arial"/>
          <w:color w:val="auto"/>
        </w:rPr>
        <w:t xml:space="preserve">ccess to </w:t>
      </w:r>
      <w:r w:rsidR="003E07F1" w:rsidRPr="00792B82">
        <w:rPr>
          <w:rFonts w:eastAsia="Arial" w:cs="Arial"/>
          <w:color w:val="auto"/>
        </w:rPr>
        <w:t xml:space="preserve">translated </w:t>
      </w:r>
      <w:r w:rsidR="004E3602" w:rsidRPr="00792B82">
        <w:rPr>
          <w:rFonts w:eastAsia="Arial" w:cs="Arial"/>
          <w:color w:val="auto"/>
        </w:rPr>
        <w:t>materials extends to a court</w:t>
      </w:r>
      <w:r w:rsidR="006A7439" w:rsidRPr="00792B82">
        <w:rPr>
          <w:rFonts w:eastAsia="Arial" w:cs="Arial"/>
          <w:color w:val="auto"/>
        </w:rPr>
        <w:t>’</w:t>
      </w:r>
      <w:r w:rsidR="004E3602" w:rsidRPr="00792B82">
        <w:rPr>
          <w:rFonts w:eastAsia="Arial" w:cs="Arial"/>
          <w:color w:val="auto"/>
        </w:rPr>
        <w:t xml:space="preserve">s website. Written materials available to the public on a court website should be reviewed and vital </w:t>
      </w:r>
      <w:r w:rsidR="003E07F1" w:rsidRPr="00792B82">
        <w:rPr>
          <w:rFonts w:eastAsia="Arial" w:cs="Arial"/>
          <w:color w:val="auto"/>
        </w:rPr>
        <w:t xml:space="preserve">information </w:t>
      </w:r>
      <w:r w:rsidR="004E3602" w:rsidRPr="00792B82">
        <w:rPr>
          <w:rFonts w:eastAsia="Arial" w:cs="Arial"/>
          <w:color w:val="auto"/>
        </w:rPr>
        <w:t xml:space="preserve">should be translated. At a minimum, a court’s website should provide notices of the availability of interpreter services </w:t>
      </w:r>
      <w:r w:rsidR="00F46BFB" w:rsidRPr="00792B82">
        <w:rPr>
          <w:rFonts w:eastAsia="Arial" w:cs="Arial"/>
          <w:color w:val="auto"/>
        </w:rPr>
        <w:t>that are</w:t>
      </w:r>
      <w:r w:rsidR="003E07F1" w:rsidRPr="00792B82">
        <w:rPr>
          <w:rFonts w:eastAsia="Arial" w:cs="Arial"/>
          <w:color w:val="auto"/>
        </w:rPr>
        <w:t xml:space="preserve"> translated </w:t>
      </w:r>
      <w:r w:rsidR="004E3602" w:rsidRPr="00792B82">
        <w:rPr>
          <w:rFonts w:eastAsia="Arial" w:cs="Arial"/>
          <w:color w:val="auto"/>
        </w:rPr>
        <w:t xml:space="preserve">in multiple languages </w:t>
      </w:r>
      <w:r w:rsidR="00F46BFB" w:rsidRPr="00792B82">
        <w:rPr>
          <w:rFonts w:eastAsia="Arial" w:cs="Arial"/>
          <w:color w:val="auto"/>
        </w:rPr>
        <w:t>and are</w:t>
      </w:r>
      <w:r w:rsidR="003E07F1" w:rsidRPr="00792B82">
        <w:rPr>
          <w:rFonts w:eastAsia="Arial" w:cs="Arial"/>
          <w:color w:val="auto"/>
        </w:rPr>
        <w:t xml:space="preserve"> </w:t>
      </w:r>
      <w:r w:rsidR="004E3602" w:rsidRPr="00792B82">
        <w:rPr>
          <w:rFonts w:eastAsia="Arial" w:cs="Arial"/>
          <w:color w:val="auto"/>
        </w:rPr>
        <w:t xml:space="preserve">readily available </w:t>
      </w:r>
      <w:r w:rsidR="00F46BFB" w:rsidRPr="00792B82">
        <w:rPr>
          <w:rFonts w:eastAsia="Arial" w:cs="Arial"/>
          <w:color w:val="auto"/>
        </w:rPr>
        <w:t>on</w:t>
      </w:r>
      <w:r w:rsidR="004E3602" w:rsidRPr="00792B82">
        <w:rPr>
          <w:rFonts w:eastAsia="Arial" w:cs="Arial"/>
          <w:color w:val="auto"/>
        </w:rPr>
        <w:t xml:space="preserve"> the website</w:t>
      </w:r>
      <w:r w:rsidR="003E07F1" w:rsidRPr="00792B82">
        <w:rPr>
          <w:rFonts w:eastAsia="Arial" w:cs="Arial"/>
          <w:color w:val="auto"/>
        </w:rPr>
        <w:t xml:space="preserve"> or a particular webpage</w:t>
      </w:r>
      <w:r w:rsidR="004E3602" w:rsidRPr="00792B82">
        <w:rPr>
          <w:rFonts w:eastAsia="Arial" w:cs="Arial"/>
          <w:color w:val="auto"/>
        </w:rPr>
        <w:t>.</w:t>
      </w:r>
      <w:r w:rsidR="00920FCA" w:rsidRPr="00792B82">
        <w:rPr>
          <w:rFonts w:eastAsia="Arial" w:cs="Arial"/>
          <w:color w:val="auto"/>
        </w:rPr>
        <w:t xml:space="preserve"> To the extent that courts use websites to provide information and services, courts should ensure meaningful access to these programs for LEP </w:t>
      </w:r>
      <w:r w:rsidR="00F46BFB" w:rsidRPr="00792B82">
        <w:rPr>
          <w:rFonts w:eastAsia="Arial" w:cs="Arial"/>
          <w:color w:val="auto"/>
        </w:rPr>
        <w:t xml:space="preserve">and D/HH/DB </w:t>
      </w:r>
      <w:r w:rsidR="00920FCA" w:rsidRPr="00792B82">
        <w:rPr>
          <w:rFonts w:eastAsia="Arial" w:cs="Arial"/>
          <w:color w:val="auto"/>
        </w:rPr>
        <w:t xml:space="preserve">persons.  The LAP developed by a local court should evaluate websites, electronic content, and written materials to assess which information is vital and then develop a plan to provide LEP </w:t>
      </w:r>
      <w:r w:rsidR="00F46BFB" w:rsidRPr="00792B82">
        <w:rPr>
          <w:rFonts w:eastAsia="Arial" w:cs="Arial"/>
          <w:color w:val="auto"/>
        </w:rPr>
        <w:t xml:space="preserve">and D/HH/DB </w:t>
      </w:r>
      <w:r w:rsidR="00FC3991" w:rsidRPr="00792B82">
        <w:rPr>
          <w:rFonts w:eastAsia="Arial" w:cs="Arial"/>
          <w:color w:val="auto"/>
        </w:rPr>
        <w:t>individuals’</w:t>
      </w:r>
      <w:r w:rsidR="00920FCA" w:rsidRPr="00792B82">
        <w:rPr>
          <w:rFonts w:eastAsia="Arial" w:cs="Arial"/>
          <w:color w:val="auto"/>
        </w:rPr>
        <w:t xml:space="preserve"> access to translated versions of that content and information. Courts are encouraged to think creatively to provide access to written information including access to written materials through audio or video recordings to replace written text with an audio message in multiple languages.</w:t>
      </w:r>
      <w:r w:rsidR="00F46BFB" w:rsidRPr="00792B82">
        <w:rPr>
          <w:rFonts w:eastAsia="Arial" w:cs="Arial"/>
          <w:color w:val="auto"/>
        </w:rPr>
        <w:t xml:space="preserve"> This is also important for D/HH/DB individuals who do not read written English.</w:t>
      </w:r>
    </w:p>
    <w:p w14:paraId="1C87FB90" w14:textId="77777777" w:rsidR="00920FCA" w:rsidRPr="00792B82" w:rsidRDefault="00920FCA" w:rsidP="003F10D9">
      <w:pPr>
        <w:rPr>
          <w:rFonts w:eastAsia="Arial" w:cs="Arial"/>
          <w:color w:val="auto"/>
        </w:rPr>
      </w:pPr>
    </w:p>
    <w:p w14:paraId="27CA7FB5" w14:textId="77777777" w:rsidR="00920FCA" w:rsidRPr="00792B82" w:rsidRDefault="00920FCA" w:rsidP="003F10D9">
      <w:pPr>
        <w:rPr>
          <w:color w:val="auto"/>
        </w:rPr>
      </w:pPr>
      <w:r w:rsidRPr="00792B82">
        <w:rPr>
          <w:rFonts w:eastAsia="Arial" w:cs="Arial"/>
          <w:color w:val="auto"/>
        </w:rPr>
        <w:t>Thi</w:t>
      </w:r>
      <w:r w:rsidR="00CF2BFF" w:rsidRPr="00792B82">
        <w:rPr>
          <w:rFonts w:eastAsia="Arial" w:cs="Arial"/>
          <w:color w:val="auto"/>
        </w:rPr>
        <w:t>s section of the LAP must also</w:t>
      </w:r>
      <w:r w:rsidRPr="00792B82">
        <w:rPr>
          <w:rFonts w:eastAsia="Arial" w:cs="Arial"/>
          <w:color w:val="auto"/>
        </w:rPr>
        <w:t xml:space="preserve"> provide guidance to staff that online translation tools are not appropriate for most interactions within a courthouse. </w:t>
      </w:r>
      <w:r w:rsidR="00593FA4" w:rsidRPr="00792B82">
        <w:rPr>
          <w:rFonts w:eastAsia="Arial" w:cs="Arial"/>
          <w:color w:val="auto"/>
        </w:rPr>
        <w:t>Online tr</w:t>
      </w:r>
      <w:r w:rsidR="00F46BFB" w:rsidRPr="00792B82">
        <w:rPr>
          <w:rFonts w:eastAsia="Arial" w:cs="Arial"/>
          <w:color w:val="auto"/>
        </w:rPr>
        <w:t xml:space="preserve">anslation tools are </w:t>
      </w:r>
      <w:r w:rsidR="00593FA4" w:rsidRPr="00792B82">
        <w:rPr>
          <w:rFonts w:eastAsia="Arial" w:cs="Arial"/>
          <w:color w:val="auto"/>
        </w:rPr>
        <w:t xml:space="preserve">software programs designed to create automated translations through a process by which computer software is used to translate a text from one natural language (such as English) to another (such as Spanish). Despite advancement, machine translations alone are not reliable enough to use in a setting such as court interactions. </w:t>
      </w:r>
      <w:r w:rsidRPr="00792B82">
        <w:rPr>
          <w:rFonts w:eastAsia="Arial" w:cs="Arial"/>
          <w:color w:val="auto"/>
        </w:rPr>
        <w:t>This is because machine translation tools, such as Google Translate, “do not have a high level of reliability,” according to a study conducted by the National Center for State Courts</w:t>
      </w:r>
      <w:r w:rsidR="00F46BFB" w:rsidRPr="00792B82">
        <w:rPr>
          <w:rFonts w:eastAsia="Arial" w:cs="Arial"/>
          <w:color w:val="auto"/>
        </w:rPr>
        <w:t>.</w:t>
      </w:r>
      <w:r w:rsidR="00657230" w:rsidRPr="00792B82">
        <w:rPr>
          <w:rStyle w:val="FootnoteReference"/>
          <w:rFonts w:eastAsia="Arial" w:cs="Arial"/>
          <w:color w:val="auto"/>
        </w:rPr>
        <w:footnoteReference w:id="70"/>
      </w:r>
      <w:r w:rsidR="00593FA4" w:rsidRPr="00792B82">
        <w:rPr>
          <w:rFonts w:eastAsia="Arial" w:cs="Arial"/>
          <w:color w:val="auto"/>
        </w:rPr>
        <w:t xml:space="preserve"> Therefore, it would be inappropriate to rely on machine translation software tools to communicate with LEP individuals. </w:t>
      </w:r>
    </w:p>
    <w:p w14:paraId="6C76AA54" w14:textId="77777777" w:rsidR="00A5614F" w:rsidRPr="00792B82" w:rsidRDefault="00A5614F" w:rsidP="003F10D9">
      <w:pPr>
        <w:rPr>
          <w:rFonts w:eastAsia="Arial" w:cs="Arial"/>
          <w:color w:val="auto"/>
        </w:rPr>
      </w:pPr>
    </w:p>
    <w:p w14:paraId="62F02C76" w14:textId="75C362A7" w:rsidR="00F30984" w:rsidRPr="00792B82" w:rsidRDefault="00593FA4" w:rsidP="00B25367">
      <w:pPr>
        <w:pStyle w:val="ListParagraph"/>
        <w:numPr>
          <w:ilvl w:val="2"/>
          <w:numId w:val="12"/>
        </w:numPr>
        <w:ind w:left="2160" w:hanging="810"/>
        <w:rPr>
          <w:rFonts w:eastAsia="Arial" w:cs="Arial"/>
          <w:color w:val="auto"/>
          <w:u w:val="single"/>
        </w:rPr>
      </w:pPr>
      <w:r w:rsidRPr="00792B82">
        <w:rPr>
          <w:rFonts w:eastAsia="Arial" w:cs="Arial"/>
          <w:color w:val="auto"/>
          <w:u w:val="single"/>
        </w:rPr>
        <w:t>Staff Training</w:t>
      </w:r>
      <w:r w:rsidR="00C039DC" w:rsidRPr="00792B82">
        <w:rPr>
          <w:rStyle w:val="FootnoteReference"/>
          <w:rFonts w:eastAsia="Arial" w:cs="Arial"/>
          <w:color w:val="auto"/>
        </w:rPr>
        <w:footnoteReference w:id="71"/>
      </w:r>
    </w:p>
    <w:p w14:paraId="32E6A5AD" w14:textId="77777777" w:rsidR="00F30984" w:rsidRPr="00792B82" w:rsidRDefault="00F30984" w:rsidP="003F10D9">
      <w:pPr>
        <w:rPr>
          <w:color w:val="auto"/>
        </w:rPr>
      </w:pPr>
    </w:p>
    <w:p w14:paraId="556EAC85" w14:textId="77777777" w:rsidR="00F30984" w:rsidRPr="00792B82" w:rsidRDefault="006C64F4" w:rsidP="003F10D9">
      <w:pPr>
        <w:rPr>
          <w:color w:val="auto"/>
        </w:rPr>
      </w:pPr>
      <w:r w:rsidRPr="00792B82">
        <w:rPr>
          <w:rFonts w:eastAsia="Arial" w:cs="Arial"/>
          <w:color w:val="auto"/>
        </w:rPr>
        <w:t xml:space="preserve">Staff should know their obligations to provide meaningful access to information and services for LEP persons </w:t>
      </w:r>
      <w:r w:rsidR="00950A7F" w:rsidRPr="00792B82">
        <w:rPr>
          <w:rFonts w:eastAsia="Arial" w:cs="Arial"/>
          <w:color w:val="auto"/>
        </w:rPr>
        <w:t xml:space="preserve">and should be made aware of the specific LAP </w:t>
      </w:r>
      <w:r w:rsidR="003E07F1" w:rsidRPr="00792B82">
        <w:rPr>
          <w:rFonts w:eastAsia="Arial" w:cs="Arial"/>
          <w:color w:val="auto"/>
        </w:rPr>
        <w:t xml:space="preserve">and any related </w:t>
      </w:r>
      <w:r w:rsidR="00950A7F" w:rsidRPr="00792B82">
        <w:rPr>
          <w:rFonts w:eastAsia="Arial" w:cs="Arial"/>
          <w:color w:val="auto"/>
        </w:rPr>
        <w:t xml:space="preserve">policy and procedures adopted by the court. This section of the LAP </w:t>
      </w:r>
      <w:r w:rsidRPr="00792B82">
        <w:rPr>
          <w:rFonts w:eastAsia="Arial" w:cs="Arial"/>
          <w:color w:val="auto"/>
        </w:rPr>
        <w:t>should</w:t>
      </w:r>
      <w:r w:rsidR="00950A7F" w:rsidRPr="00792B82">
        <w:rPr>
          <w:rFonts w:eastAsia="Arial" w:cs="Arial"/>
          <w:color w:val="auto"/>
        </w:rPr>
        <w:t xml:space="preserve"> identify the specific trainings the court provides t</w:t>
      </w:r>
      <w:r w:rsidRPr="00792B82">
        <w:rPr>
          <w:rFonts w:eastAsia="Arial" w:cs="Arial"/>
          <w:color w:val="auto"/>
        </w:rPr>
        <w:t xml:space="preserve">o all relevant court staff on the </w:t>
      </w:r>
      <w:proofErr w:type="gramStart"/>
      <w:r w:rsidRPr="00792B82">
        <w:rPr>
          <w:rFonts w:eastAsia="Arial" w:cs="Arial"/>
          <w:color w:val="auto"/>
        </w:rPr>
        <w:t>court’s</w:t>
      </w:r>
      <w:proofErr w:type="gramEnd"/>
      <w:r w:rsidRPr="00792B82">
        <w:rPr>
          <w:rFonts w:eastAsia="Arial" w:cs="Arial"/>
          <w:color w:val="auto"/>
        </w:rPr>
        <w:t xml:space="preserve"> adopted language assistance measures, including all interpreter services policies and procedures adopted by the court. </w:t>
      </w:r>
      <w:r w:rsidR="00950A7F" w:rsidRPr="00792B82">
        <w:rPr>
          <w:rFonts w:eastAsia="Arial" w:cs="Arial"/>
          <w:color w:val="auto"/>
        </w:rPr>
        <w:t>Training of staff should occur a</w:t>
      </w:r>
      <w:r w:rsidR="00F46BFB" w:rsidRPr="00792B82">
        <w:rPr>
          <w:rFonts w:eastAsia="Arial" w:cs="Arial"/>
          <w:color w:val="auto"/>
        </w:rPr>
        <w:t xml:space="preserve">t regular intervals, </w:t>
      </w:r>
      <w:r w:rsidR="00950A7F" w:rsidRPr="00792B82">
        <w:rPr>
          <w:rFonts w:eastAsia="Arial" w:cs="Arial"/>
          <w:color w:val="auto"/>
        </w:rPr>
        <w:t xml:space="preserve">both for new court employees and </w:t>
      </w:r>
      <w:r w:rsidR="00F46BFB" w:rsidRPr="00792B82">
        <w:rPr>
          <w:rFonts w:eastAsia="Arial" w:cs="Arial"/>
          <w:color w:val="auto"/>
        </w:rPr>
        <w:t xml:space="preserve">as part of </w:t>
      </w:r>
      <w:r w:rsidR="00950A7F" w:rsidRPr="00792B82">
        <w:rPr>
          <w:rFonts w:eastAsia="Arial" w:cs="Arial"/>
          <w:color w:val="auto"/>
        </w:rPr>
        <w:t xml:space="preserve">ongoing trainings for all court staff. </w:t>
      </w:r>
      <w:r w:rsidRPr="00792B82">
        <w:rPr>
          <w:rFonts w:eastAsia="Arial" w:cs="Arial"/>
          <w:color w:val="auto"/>
        </w:rPr>
        <w:t>In addition</w:t>
      </w:r>
      <w:r w:rsidR="00950A7F" w:rsidRPr="00792B82">
        <w:rPr>
          <w:rFonts w:eastAsia="Arial" w:cs="Arial"/>
          <w:color w:val="auto"/>
        </w:rPr>
        <w:t xml:space="preserve"> to training all court staff on the LAP policy and procedures</w:t>
      </w:r>
      <w:r w:rsidRPr="00792B82">
        <w:rPr>
          <w:rFonts w:eastAsia="Arial" w:cs="Arial"/>
          <w:color w:val="auto"/>
        </w:rPr>
        <w:t>, staff having contact with the public must be trained to work effectively with in-person and telephone interpreters. It is important to ensure that all employees in public contact positions are adequately trained. The more frequent the contact with LEP persons, the greater the need will be for in-depth training.</w:t>
      </w:r>
    </w:p>
    <w:p w14:paraId="11DD5FE2" w14:textId="77777777" w:rsidR="00950A7F" w:rsidRPr="00792B82" w:rsidRDefault="00950A7F" w:rsidP="003F10D9">
      <w:pPr>
        <w:rPr>
          <w:rFonts w:eastAsia="Arial" w:cs="Arial"/>
          <w:color w:val="auto"/>
        </w:rPr>
      </w:pPr>
    </w:p>
    <w:p w14:paraId="74B4145A" w14:textId="77777777" w:rsidR="00950A7F" w:rsidRPr="00792B82" w:rsidRDefault="00950A7F" w:rsidP="003F10D9">
      <w:pPr>
        <w:rPr>
          <w:rFonts w:eastAsia="Arial" w:cs="Arial"/>
          <w:color w:val="auto"/>
        </w:rPr>
      </w:pPr>
      <w:r w:rsidRPr="00792B82">
        <w:rPr>
          <w:rFonts w:eastAsia="Arial" w:cs="Arial"/>
          <w:color w:val="auto"/>
        </w:rPr>
        <w:t xml:space="preserve">Courts should develop systems to ensure that all staff receive initial training as part of the orientation for new employees. The New Court Employee training provided by the AOC includes information on interpreter services; however, it </w:t>
      </w:r>
      <w:r w:rsidR="00F46BFB" w:rsidRPr="00792B82">
        <w:rPr>
          <w:rFonts w:eastAsia="Arial" w:cs="Arial"/>
          <w:color w:val="auto"/>
        </w:rPr>
        <w:t xml:space="preserve">alone is not </w:t>
      </w:r>
      <w:r w:rsidRPr="00792B82">
        <w:rPr>
          <w:rFonts w:eastAsia="Arial" w:cs="Arial"/>
          <w:color w:val="auto"/>
        </w:rPr>
        <w:t xml:space="preserve">sufficient to train staff on a court’s particular </w:t>
      </w:r>
      <w:r w:rsidR="003E07F1" w:rsidRPr="00792B82">
        <w:rPr>
          <w:rFonts w:eastAsia="Arial" w:cs="Arial"/>
          <w:color w:val="auto"/>
        </w:rPr>
        <w:t>LAP</w:t>
      </w:r>
      <w:r w:rsidRPr="00792B82">
        <w:rPr>
          <w:rFonts w:eastAsia="Arial" w:cs="Arial"/>
          <w:color w:val="auto"/>
        </w:rPr>
        <w:t xml:space="preserve"> and procedures. Courts </w:t>
      </w:r>
      <w:r w:rsidR="00F46BFB" w:rsidRPr="00792B82">
        <w:rPr>
          <w:rFonts w:eastAsia="Arial" w:cs="Arial"/>
          <w:color w:val="auto"/>
        </w:rPr>
        <w:t>can</w:t>
      </w:r>
      <w:r w:rsidRPr="00792B82">
        <w:rPr>
          <w:rFonts w:eastAsia="Arial" w:cs="Arial"/>
          <w:color w:val="auto"/>
        </w:rPr>
        <w:t xml:space="preserve"> develop online resources and training materials on </w:t>
      </w:r>
      <w:r w:rsidR="003E07F1" w:rsidRPr="00792B82">
        <w:rPr>
          <w:rFonts w:eastAsia="Arial" w:cs="Arial"/>
          <w:color w:val="auto"/>
        </w:rPr>
        <w:t xml:space="preserve">the </w:t>
      </w:r>
      <w:r w:rsidRPr="00792B82">
        <w:rPr>
          <w:rFonts w:eastAsia="Arial" w:cs="Arial"/>
          <w:color w:val="auto"/>
        </w:rPr>
        <w:t xml:space="preserve">LAP </w:t>
      </w:r>
      <w:r w:rsidR="003E07F1" w:rsidRPr="00792B82">
        <w:rPr>
          <w:rFonts w:eastAsia="Arial" w:cs="Arial"/>
          <w:color w:val="auto"/>
        </w:rPr>
        <w:t xml:space="preserve">and related </w:t>
      </w:r>
      <w:r w:rsidRPr="00792B82">
        <w:rPr>
          <w:rFonts w:eastAsia="Arial" w:cs="Arial"/>
          <w:color w:val="auto"/>
        </w:rPr>
        <w:t xml:space="preserve">policy and procedures to ensure </w:t>
      </w:r>
      <w:r w:rsidR="003E07F1" w:rsidRPr="00792B82">
        <w:rPr>
          <w:rFonts w:eastAsia="Arial" w:cs="Arial"/>
          <w:color w:val="auto"/>
        </w:rPr>
        <w:t xml:space="preserve">the </w:t>
      </w:r>
      <w:r w:rsidRPr="00792B82">
        <w:rPr>
          <w:rFonts w:eastAsia="Arial" w:cs="Arial"/>
          <w:color w:val="auto"/>
        </w:rPr>
        <w:t>timely training of all court staff.</w:t>
      </w:r>
    </w:p>
    <w:p w14:paraId="3B7DA3D3" w14:textId="77777777" w:rsidR="00950A7F" w:rsidRPr="00792B82" w:rsidRDefault="00950A7F" w:rsidP="003F10D9">
      <w:pPr>
        <w:rPr>
          <w:color w:val="auto"/>
          <w:u w:val="single"/>
        </w:rPr>
      </w:pPr>
    </w:p>
    <w:p w14:paraId="5E02BB7A" w14:textId="39A36670" w:rsidR="00F30984" w:rsidRPr="00792B82" w:rsidRDefault="006C64F4" w:rsidP="00B25367">
      <w:pPr>
        <w:pStyle w:val="ListParagraph"/>
        <w:numPr>
          <w:ilvl w:val="2"/>
          <w:numId w:val="12"/>
        </w:numPr>
        <w:tabs>
          <w:tab w:val="left" w:pos="4500"/>
        </w:tabs>
        <w:ind w:left="2160" w:right="1980" w:hanging="810"/>
        <w:rPr>
          <w:color w:val="auto"/>
          <w:u w:val="single"/>
        </w:rPr>
      </w:pPr>
      <w:r w:rsidRPr="00792B82">
        <w:rPr>
          <w:rFonts w:eastAsia="Arial"/>
          <w:color w:val="auto"/>
          <w:u w:val="single"/>
        </w:rPr>
        <w:t xml:space="preserve">Data </w:t>
      </w:r>
      <w:r w:rsidR="00593FA4" w:rsidRPr="00792B82">
        <w:rPr>
          <w:rFonts w:eastAsia="Arial"/>
          <w:color w:val="auto"/>
          <w:u w:val="single"/>
        </w:rPr>
        <w:t>Collection</w:t>
      </w:r>
      <w:r w:rsidR="00F46BFB" w:rsidRPr="00792B82">
        <w:rPr>
          <w:rFonts w:eastAsia="Arial"/>
          <w:color w:val="auto"/>
          <w:u w:val="single"/>
        </w:rPr>
        <w:t xml:space="preserve"> a</w:t>
      </w:r>
      <w:r w:rsidR="008225DA" w:rsidRPr="00792B82">
        <w:rPr>
          <w:rFonts w:eastAsia="Arial"/>
          <w:color w:val="auto"/>
          <w:u w:val="single"/>
        </w:rPr>
        <w:t>nd Reporting</w:t>
      </w:r>
    </w:p>
    <w:p w14:paraId="29DF31C1" w14:textId="77777777" w:rsidR="00F30984" w:rsidRPr="00792B82" w:rsidRDefault="00F30984" w:rsidP="003F10D9">
      <w:pPr>
        <w:rPr>
          <w:color w:val="auto"/>
        </w:rPr>
      </w:pPr>
    </w:p>
    <w:p w14:paraId="72848B4F" w14:textId="21C35194" w:rsidR="00EC02AB" w:rsidRPr="00792B82" w:rsidRDefault="00593FA4" w:rsidP="003F10D9">
      <w:pPr>
        <w:rPr>
          <w:rFonts w:eastAsia="Arial" w:cs="Arial"/>
          <w:color w:val="auto"/>
        </w:rPr>
      </w:pPr>
      <w:r w:rsidRPr="00792B82">
        <w:rPr>
          <w:rFonts w:eastAsia="Arial" w:cs="Arial"/>
          <w:color w:val="auto"/>
        </w:rPr>
        <w:t>Data collection</w:t>
      </w:r>
      <w:r w:rsidR="007E3180" w:rsidRPr="00792B82">
        <w:rPr>
          <w:rFonts w:eastAsia="Arial" w:cs="Arial"/>
          <w:color w:val="auto"/>
        </w:rPr>
        <w:t xml:space="preserve"> and reporting is critical to</w:t>
      </w:r>
      <w:r w:rsidR="00E46604" w:rsidRPr="00792B82">
        <w:rPr>
          <w:rFonts w:eastAsia="Arial" w:cs="Arial"/>
          <w:color w:val="auto"/>
        </w:rPr>
        <w:t xml:space="preserve"> the delivery of effective language assistance services because demographics are constantly changing </w:t>
      </w:r>
      <w:r w:rsidR="00225656" w:rsidRPr="00792B82">
        <w:rPr>
          <w:rFonts w:eastAsia="Arial" w:cs="Arial"/>
          <w:color w:val="auto"/>
        </w:rPr>
        <w:t>throughout Washington State</w:t>
      </w:r>
      <w:r w:rsidR="00E46604" w:rsidRPr="00792B82">
        <w:rPr>
          <w:rFonts w:eastAsia="Arial" w:cs="Arial"/>
          <w:color w:val="auto"/>
        </w:rPr>
        <w:t>.</w:t>
      </w:r>
      <w:r w:rsidR="00950A7F" w:rsidRPr="00792B82">
        <w:rPr>
          <w:rFonts w:eastAsia="Arial" w:cs="Arial"/>
          <w:color w:val="auto"/>
        </w:rPr>
        <w:t xml:space="preserve"> </w:t>
      </w:r>
      <w:r w:rsidR="006700BD" w:rsidRPr="00792B82">
        <w:rPr>
          <w:rFonts w:eastAsia="Arial" w:cs="Arial"/>
          <w:color w:val="auto"/>
        </w:rPr>
        <w:t>Some Washington C</w:t>
      </w:r>
      <w:r w:rsidR="00EC02AB" w:rsidRPr="00792B82">
        <w:rPr>
          <w:rFonts w:eastAsia="Arial" w:cs="Arial"/>
          <w:color w:val="auto"/>
        </w:rPr>
        <w:t>ourts have reported providing inter</w:t>
      </w:r>
      <w:r w:rsidRPr="00792B82">
        <w:rPr>
          <w:rFonts w:eastAsia="Arial" w:cs="Arial"/>
          <w:color w:val="auto"/>
        </w:rPr>
        <w:t>preter services in upwards of 16</w:t>
      </w:r>
      <w:r w:rsidR="00EC02AB" w:rsidRPr="00792B82">
        <w:rPr>
          <w:rFonts w:eastAsia="Arial" w:cs="Arial"/>
          <w:color w:val="auto"/>
        </w:rPr>
        <w:t>0 languages</w:t>
      </w:r>
      <w:r w:rsidR="00E46604" w:rsidRPr="00792B82">
        <w:rPr>
          <w:rFonts w:eastAsia="Arial" w:cs="Arial"/>
          <w:color w:val="auto"/>
        </w:rPr>
        <w:t xml:space="preserve"> and some school districts in </w:t>
      </w:r>
      <w:r w:rsidRPr="00792B82">
        <w:rPr>
          <w:rFonts w:eastAsia="Arial" w:cs="Arial"/>
          <w:color w:val="auto"/>
        </w:rPr>
        <w:t>Washington report as many as 215</w:t>
      </w:r>
      <w:r w:rsidR="00E46604" w:rsidRPr="00792B82">
        <w:rPr>
          <w:rFonts w:eastAsia="Arial" w:cs="Arial"/>
          <w:color w:val="auto"/>
        </w:rPr>
        <w:t xml:space="preserve"> languages spoken by families at home. </w:t>
      </w:r>
      <w:r w:rsidR="005E5A93" w:rsidRPr="00792B82">
        <w:rPr>
          <w:rFonts w:eastAsia="Arial" w:cs="Arial"/>
          <w:color w:val="auto"/>
        </w:rPr>
        <w:t xml:space="preserve">While </w:t>
      </w:r>
      <w:r w:rsidR="00EC02AB" w:rsidRPr="00792B82">
        <w:rPr>
          <w:rFonts w:eastAsia="Arial" w:cs="Arial"/>
          <w:color w:val="auto"/>
        </w:rPr>
        <w:t xml:space="preserve">most of the requested interpreter services are for the </w:t>
      </w:r>
      <w:r w:rsidR="005E5A93" w:rsidRPr="00792B82">
        <w:rPr>
          <w:rFonts w:eastAsia="Arial" w:cs="Arial"/>
          <w:color w:val="auto"/>
        </w:rPr>
        <w:t xml:space="preserve">Spanish </w:t>
      </w:r>
      <w:r w:rsidR="00EC02AB" w:rsidRPr="00792B82">
        <w:rPr>
          <w:rFonts w:eastAsia="Arial" w:cs="Arial"/>
          <w:color w:val="auto"/>
        </w:rPr>
        <w:t xml:space="preserve">language, </w:t>
      </w:r>
      <w:r w:rsidR="006C64F4" w:rsidRPr="00792B82">
        <w:rPr>
          <w:rFonts w:eastAsia="Arial" w:cs="Arial"/>
          <w:color w:val="auto"/>
        </w:rPr>
        <w:t xml:space="preserve">it is always important </w:t>
      </w:r>
      <w:r w:rsidR="00E46604" w:rsidRPr="00792B82">
        <w:rPr>
          <w:rFonts w:eastAsia="Arial" w:cs="Arial"/>
          <w:color w:val="auto"/>
        </w:rPr>
        <w:t>for courts to</w:t>
      </w:r>
      <w:r w:rsidR="00F6478A" w:rsidRPr="00792B82">
        <w:rPr>
          <w:rFonts w:eastAsia="Arial" w:cs="Arial"/>
          <w:color w:val="auto"/>
        </w:rPr>
        <w:t xml:space="preserve"> </w:t>
      </w:r>
      <w:r w:rsidR="006C64F4" w:rsidRPr="00792B82">
        <w:rPr>
          <w:rFonts w:eastAsia="Arial" w:cs="Arial"/>
          <w:color w:val="auto"/>
        </w:rPr>
        <w:t xml:space="preserve">look at a jurisdiction’s specific language data to understand how best to plan for and provide appropriate language </w:t>
      </w:r>
      <w:r w:rsidR="003E07F1" w:rsidRPr="00792B82">
        <w:rPr>
          <w:rFonts w:eastAsia="Arial" w:cs="Arial"/>
          <w:color w:val="auto"/>
        </w:rPr>
        <w:t xml:space="preserve">access </w:t>
      </w:r>
      <w:r w:rsidR="006C64F4" w:rsidRPr="00792B82">
        <w:rPr>
          <w:rFonts w:eastAsia="Arial" w:cs="Arial"/>
          <w:color w:val="auto"/>
        </w:rPr>
        <w:t>services to the community</w:t>
      </w:r>
      <w:r w:rsidR="00EC02AB" w:rsidRPr="00792B82">
        <w:rPr>
          <w:rFonts w:eastAsia="Arial" w:cs="Arial"/>
          <w:color w:val="auto"/>
        </w:rPr>
        <w:t xml:space="preserve"> in the service area</w:t>
      </w:r>
      <w:r w:rsidR="006C64F4" w:rsidRPr="00792B82">
        <w:rPr>
          <w:rFonts w:eastAsia="Arial" w:cs="Arial"/>
          <w:color w:val="auto"/>
        </w:rPr>
        <w:t xml:space="preserve">. </w:t>
      </w:r>
      <w:r w:rsidR="00EC02AB" w:rsidRPr="00792B82">
        <w:rPr>
          <w:rFonts w:eastAsia="Arial" w:cs="Arial"/>
          <w:color w:val="auto"/>
        </w:rPr>
        <w:t xml:space="preserve">This section should identify the method for determining the languages spoken in the service area and the most common languages determined through that method. </w:t>
      </w:r>
      <w:r w:rsidR="00C215A4" w:rsidRPr="00792B82">
        <w:rPr>
          <w:rFonts w:eastAsia="Arial" w:cs="Arial"/>
          <w:color w:val="auto"/>
        </w:rPr>
        <w:t xml:space="preserve">It should also include data on the D/HH/DB population in the area. </w:t>
      </w:r>
      <w:r w:rsidR="00E46604" w:rsidRPr="00792B82">
        <w:rPr>
          <w:rFonts w:eastAsia="Arial" w:cs="Arial"/>
          <w:color w:val="auto"/>
        </w:rPr>
        <w:t>Data gathering in this regard is connected to the need to understand the individuals eligible to be served in a given area and the methods to determine that on an ongoing basis.</w:t>
      </w:r>
    </w:p>
    <w:p w14:paraId="61E13981" w14:textId="77777777" w:rsidR="00EC02AB" w:rsidRPr="00792B82" w:rsidRDefault="00EC02AB" w:rsidP="003F10D9">
      <w:pPr>
        <w:rPr>
          <w:rFonts w:eastAsia="Arial" w:cs="Arial"/>
          <w:color w:val="auto"/>
        </w:rPr>
      </w:pPr>
    </w:p>
    <w:p w14:paraId="1867E19B" w14:textId="77777777" w:rsidR="00EC02AB" w:rsidRPr="00792B82" w:rsidRDefault="00EC02AB" w:rsidP="003F10D9">
      <w:pPr>
        <w:rPr>
          <w:rFonts w:eastAsia="Arial" w:cs="Arial"/>
          <w:color w:val="auto"/>
        </w:rPr>
      </w:pPr>
      <w:r w:rsidRPr="00792B82">
        <w:rPr>
          <w:rFonts w:eastAsia="Arial" w:cs="Arial"/>
          <w:color w:val="auto"/>
        </w:rPr>
        <w:t>It is critical that language data not simply rely upon the number of requests for interp</w:t>
      </w:r>
      <w:r w:rsidR="000D359C" w:rsidRPr="00792B82">
        <w:rPr>
          <w:rFonts w:eastAsia="Arial" w:cs="Arial"/>
          <w:color w:val="auto"/>
        </w:rPr>
        <w:t xml:space="preserve">reter </w:t>
      </w:r>
      <w:r w:rsidRPr="00792B82">
        <w:rPr>
          <w:rFonts w:eastAsia="Arial" w:cs="Arial"/>
          <w:color w:val="auto"/>
        </w:rPr>
        <w:t xml:space="preserve">services as this data does not reflect the number or languages spoken by all who are eligible to be served by a program or service. </w:t>
      </w:r>
      <w:r w:rsidR="003E07F1" w:rsidRPr="00792B82">
        <w:rPr>
          <w:rFonts w:eastAsia="Arial" w:cs="Arial"/>
          <w:color w:val="auto"/>
        </w:rPr>
        <w:t xml:space="preserve">Interpreter request </w:t>
      </w:r>
      <w:r w:rsidRPr="00792B82">
        <w:rPr>
          <w:rFonts w:eastAsia="Arial" w:cs="Arial"/>
          <w:color w:val="auto"/>
        </w:rPr>
        <w:t xml:space="preserve">data can be </w:t>
      </w:r>
      <w:r w:rsidR="003E07F1" w:rsidRPr="00792B82">
        <w:rPr>
          <w:rFonts w:eastAsia="Arial" w:cs="Arial"/>
          <w:color w:val="auto"/>
        </w:rPr>
        <w:t xml:space="preserve">a </w:t>
      </w:r>
      <w:r w:rsidRPr="00792B82">
        <w:rPr>
          <w:rFonts w:eastAsia="Arial" w:cs="Arial"/>
          <w:color w:val="auto"/>
        </w:rPr>
        <w:t>beneficial part of a data analysis of services</w:t>
      </w:r>
      <w:r w:rsidR="003E07F1" w:rsidRPr="00792B82">
        <w:rPr>
          <w:rFonts w:eastAsia="Arial" w:cs="Arial"/>
          <w:color w:val="auto"/>
        </w:rPr>
        <w:t xml:space="preserve"> </w:t>
      </w:r>
      <w:r w:rsidR="00FA7EE5" w:rsidRPr="00792B82">
        <w:rPr>
          <w:rFonts w:eastAsia="Arial" w:cs="Arial"/>
          <w:color w:val="auto"/>
        </w:rPr>
        <w:t xml:space="preserve">when </w:t>
      </w:r>
      <w:r w:rsidRPr="00792B82">
        <w:rPr>
          <w:rFonts w:eastAsia="Arial" w:cs="Arial"/>
          <w:color w:val="auto"/>
        </w:rPr>
        <w:t xml:space="preserve">done in </w:t>
      </w:r>
      <w:r w:rsidR="003E07F1" w:rsidRPr="00792B82">
        <w:rPr>
          <w:rFonts w:eastAsia="Arial" w:cs="Arial"/>
          <w:color w:val="auto"/>
        </w:rPr>
        <w:t xml:space="preserve">conjunction </w:t>
      </w:r>
      <w:r w:rsidRPr="00792B82">
        <w:rPr>
          <w:rFonts w:eastAsia="Arial" w:cs="Arial"/>
          <w:color w:val="auto"/>
        </w:rPr>
        <w:t xml:space="preserve">with a larger data study of the </w:t>
      </w:r>
      <w:r w:rsidR="003E07F1" w:rsidRPr="00792B82">
        <w:rPr>
          <w:rFonts w:eastAsia="Arial" w:cs="Arial"/>
          <w:color w:val="auto"/>
        </w:rPr>
        <w:t xml:space="preserve">language access </w:t>
      </w:r>
      <w:r w:rsidR="00FA7EE5" w:rsidRPr="00792B82">
        <w:rPr>
          <w:rFonts w:eastAsia="Arial" w:cs="Arial"/>
          <w:color w:val="auto"/>
        </w:rPr>
        <w:t>service</w:t>
      </w:r>
      <w:r w:rsidR="003E07F1" w:rsidRPr="00792B82">
        <w:rPr>
          <w:rFonts w:eastAsia="Arial" w:cs="Arial"/>
          <w:color w:val="auto"/>
        </w:rPr>
        <w:t xml:space="preserve"> needs of specific LEP </w:t>
      </w:r>
      <w:r w:rsidR="00C215A4" w:rsidRPr="00792B82">
        <w:rPr>
          <w:rFonts w:eastAsia="Arial" w:cs="Arial"/>
          <w:color w:val="auto"/>
        </w:rPr>
        <w:t xml:space="preserve">and D/HH/DB </w:t>
      </w:r>
      <w:r w:rsidRPr="00792B82">
        <w:rPr>
          <w:rFonts w:eastAsia="Arial" w:cs="Arial"/>
          <w:color w:val="auto"/>
        </w:rPr>
        <w:t>communit</w:t>
      </w:r>
      <w:r w:rsidR="003E07F1" w:rsidRPr="00792B82">
        <w:rPr>
          <w:rFonts w:eastAsia="Arial" w:cs="Arial"/>
          <w:color w:val="auto"/>
        </w:rPr>
        <w:t>ies</w:t>
      </w:r>
      <w:r w:rsidRPr="00792B82">
        <w:rPr>
          <w:rFonts w:eastAsia="Arial" w:cs="Arial"/>
          <w:color w:val="auto"/>
        </w:rPr>
        <w:t xml:space="preserve">. </w:t>
      </w:r>
    </w:p>
    <w:p w14:paraId="6446C5AF" w14:textId="77777777" w:rsidR="00EC02AB" w:rsidRPr="00792B82" w:rsidRDefault="00EC02AB" w:rsidP="003F10D9">
      <w:pPr>
        <w:rPr>
          <w:rFonts w:eastAsia="Arial" w:cs="Arial"/>
          <w:color w:val="auto"/>
        </w:rPr>
      </w:pPr>
    </w:p>
    <w:p w14:paraId="0A1AA444" w14:textId="77777777" w:rsidR="00EC02AB" w:rsidRPr="00792B82" w:rsidRDefault="00EC02AB" w:rsidP="003F10D9">
      <w:pPr>
        <w:rPr>
          <w:rFonts w:eastAsia="Arial" w:cs="Arial"/>
          <w:color w:val="auto"/>
        </w:rPr>
      </w:pPr>
      <w:r w:rsidRPr="00792B82">
        <w:rPr>
          <w:rFonts w:eastAsia="Arial" w:cs="Arial"/>
          <w:color w:val="auto"/>
        </w:rPr>
        <w:t xml:space="preserve">Language data and demographics </w:t>
      </w:r>
      <w:r w:rsidR="00E46604" w:rsidRPr="00792B82">
        <w:rPr>
          <w:rFonts w:eastAsia="Arial" w:cs="Arial"/>
          <w:color w:val="auto"/>
        </w:rPr>
        <w:t xml:space="preserve">must also be compiled from multiple sources to gain an accurate understanding of the specific languages spoken in a community. That is because the </w:t>
      </w:r>
      <w:r w:rsidRPr="00792B82">
        <w:rPr>
          <w:rFonts w:eastAsia="Arial" w:cs="Arial"/>
          <w:color w:val="auto"/>
        </w:rPr>
        <w:t>U</w:t>
      </w:r>
      <w:r w:rsidR="00E46604" w:rsidRPr="00792B82">
        <w:rPr>
          <w:rFonts w:eastAsia="Arial" w:cs="Arial"/>
          <w:color w:val="auto"/>
        </w:rPr>
        <w:t>.</w:t>
      </w:r>
      <w:r w:rsidRPr="00792B82">
        <w:rPr>
          <w:rFonts w:eastAsia="Arial" w:cs="Arial"/>
          <w:color w:val="auto"/>
        </w:rPr>
        <w:t>S</w:t>
      </w:r>
      <w:r w:rsidR="00E46604" w:rsidRPr="00792B82">
        <w:rPr>
          <w:rFonts w:eastAsia="Arial" w:cs="Arial"/>
          <w:color w:val="auto"/>
        </w:rPr>
        <w:t>.</w:t>
      </w:r>
      <w:r w:rsidRPr="00792B82">
        <w:rPr>
          <w:rFonts w:eastAsia="Arial" w:cs="Arial"/>
          <w:color w:val="auto"/>
        </w:rPr>
        <w:t xml:space="preserve"> Census data only captures a small number of languages and groups many languages into categories which are not useful to assist a provider with identifying actual languages spoken by individuals in the service area. Courts, when reviewing language data, should consider multiple sources of comparative data, including sources such as:</w:t>
      </w:r>
    </w:p>
    <w:p w14:paraId="3B1C8870" w14:textId="77777777" w:rsidR="00EC02AB" w:rsidRPr="00792B82" w:rsidRDefault="00EC02AB" w:rsidP="003F10D9">
      <w:pPr>
        <w:rPr>
          <w:rFonts w:eastAsia="Arial" w:cs="Arial"/>
          <w:color w:val="auto"/>
        </w:rPr>
      </w:pPr>
    </w:p>
    <w:p w14:paraId="50AB1252" w14:textId="77777777" w:rsidR="000D359C" w:rsidRPr="00792B82" w:rsidRDefault="000D359C" w:rsidP="003F10D9">
      <w:pPr>
        <w:pStyle w:val="ListParagraph"/>
        <w:numPr>
          <w:ilvl w:val="0"/>
          <w:numId w:val="17"/>
        </w:numPr>
        <w:rPr>
          <w:rFonts w:eastAsia="Arial" w:cs="Arial"/>
          <w:color w:val="auto"/>
        </w:rPr>
      </w:pPr>
      <w:r w:rsidRPr="00792B82">
        <w:rPr>
          <w:rFonts w:eastAsia="Arial" w:cs="Arial"/>
          <w:color w:val="auto"/>
        </w:rPr>
        <w:t>U</w:t>
      </w:r>
      <w:r w:rsidR="007F389F" w:rsidRPr="00792B82">
        <w:rPr>
          <w:rFonts w:eastAsia="Arial" w:cs="Arial"/>
          <w:color w:val="auto"/>
        </w:rPr>
        <w:t>.</w:t>
      </w:r>
      <w:r w:rsidRPr="00792B82">
        <w:rPr>
          <w:rFonts w:eastAsia="Arial" w:cs="Arial"/>
          <w:color w:val="auto"/>
        </w:rPr>
        <w:t>S</w:t>
      </w:r>
      <w:r w:rsidR="007F389F" w:rsidRPr="00792B82">
        <w:rPr>
          <w:rFonts w:eastAsia="Arial" w:cs="Arial"/>
          <w:color w:val="auto"/>
        </w:rPr>
        <w:t>.</w:t>
      </w:r>
      <w:r w:rsidRPr="00792B82">
        <w:rPr>
          <w:rFonts w:eastAsia="Arial" w:cs="Arial"/>
          <w:color w:val="auto"/>
        </w:rPr>
        <w:t xml:space="preserve"> Census Language Use Data: </w:t>
      </w:r>
    </w:p>
    <w:p w14:paraId="4DEAA144" w14:textId="77777777" w:rsidR="00EC02AB" w:rsidRPr="00792B82" w:rsidRDefault="000D359C" w:rsidP="003F10D9">
      <w:pPr>
        <w:pStyle w:val="ListParagraph"/>
        <w:numPr>
          <w:ilvl w:val="1"/>
          <w:numId w:val="17"/>
        </w:numPr>
        <w:rPr>
          <w:rFonts w:eastAsia="Arial" w:cs="Arial"/>
          <w:color w:val="auto"/>
        </w:rPr>
      </w:pPr>
      <w:r w:rsidRPr="00792B82">
        <w:rPr>
          <w:rFonts w:eastAsia="Arial" w:cs="Arial"/>
          <w:color w:val="auto"/>
        </w:rPr>
        <w:t>https://www.census.gov/topics/population/language-use.html</w:t>
      </w:r>
    </w:p>
    <w:p w14:paraId="3D398080" w14:textId="77777777" w:rsidR="00F30984" w:rsidRPr="00792B82" w:rsidRDefault="000D359C" w:rsidP="003F10D9">
      <w:pPr>
        <w:pStyle w:val="ListParagraph"/>
        <w:numPr>
          <w:ilvl w:val="0"/>
          <w:numId w:val="17"/>
        </w:numPr>
        <w:rPr>
          <w:rFonts w:eastAsia="Arial" w:cs="Arial"/>
          <w:color w:val="auto"/>
        </w:rPr>
      </w:pPr>
      <w:r w:rsidRPr="00792B82">
        <w:rPr>
          <w:rFonts w:eastAsia="Arial" w:cs="Arial"/>
          <w:color w:val="auto"/>
        </w:rPr>
        <w:t>US DOJ Civil Rights Division, Language Map App: http://www.lep.gov/maps/</w:t>
      </w:r>
    </w:p>
    <w:p w14:paraId="62037D53" w14:textId="77777777" w:rsidR="00EC02AB" w:rsidRPr="00792B82" w:rsidRDefault="00C215A4" w:rsidP="003F10D9">
      <w:pPr>
        <w:pStyle w:val="ListParagraph"/>
        <w:numPr>
          <w:ilvl w:val="0"/>
          <w:numId w:val="17"/>
        </w:numPr>
        <w:rPr>
          <w:color w:val="auto"/>
        </w:rPr>
      </w:pPr>
      <w:r w:rsidRPr="00792B82">
        <w:rPr>
          <w:rFonts w:eastAsia="Arial" w:cs="Arial"/>
          <w:color w:val="auto"/>
        </w:rPr>
        <w:t>S</w:t>
      </w:r>
      <w:r w:rsidR="00EC02AB" w:rsidRPr="00792B82">
        <w:rPr>
          <w:rFonts w:eastAsia="Arial" w:cs="Arial"/>
          <w:color w:val="auto"/>
        </w:rPr>
        <w:t xml:space="preserve">tate and local reporting entities such as DSHS and schools. </w:t>
      </w:r>
    </w:p>
    <w:p w14:paraId="3AEBB64A" w14:textId="77777777" w:rsidR="00E46604" w:rsidRPr="00792B82" w:rsidRDefault="00E46604" w:rsidP="003F10D9">
      <w:pPr>
        <w:rPr>
          <w:color w:val="auto"/>
        </w:rPr>
      </w:pPr>
    </w:p>
    <w:p w14:paraId="7FBD0640" w14:textId="623D13E3" w:rsidR="00E46604" w:rsidRPr="00792B82" w:rsidRDefault="00E46604" w:rsidP="003F10D9">
      <w:pPr>
        <w:rPr>
          <w:rFonts w:eastAsia="Arial" w:cs="Arial"/>
          <w:color w:val="auto"/>
        </w:rPr>
      </w:pPr>
      <w:r w:rsidRPr="00792B82">
        <w:rPr>
          <w:rFonts w:eastAsia="Arial" w:cs="Arial"/>
          <w:color w:val="auto"/>
        </w:rPr>
        <w:t xml:space="preserve">Data reporting, or the gathering of data around language </w:t>
      </w:r>
      <w:r w:rsidR="003E07F1" w:rsidRPr="00792B82">
        <w:rPr>
          <w:rFonts w:eastAsia="Arial" w:cs="Arial"/>
          <w:color w:val="auto"/>
        </w:rPr>
        <w:t xml:space="preserve">access </w:t>
      </w:r>
      <w:r w:rsidRPr="00792B82">
        <w:rPr>
          <w:rFonts w:eastAsia="Arial" w:cs="Arial"/>
          <w:color w:val="auto"/>
        </w:rPr>
        <w:t>services provided within programs and services and even regionally</w:t>
      </w:r>
      <w:r w:rsidR="005C3F36" w:rsidRPr="00792B82">
        <w:rPr>
          <w:rFonts w:eastAsia="Arial" w:cs="Arial"/>
          <w:color w:val="auto"/>
        </w:rPr>
        <w:t>,</w:t>
      </w:r>
      <w:r w:rsidRPr="00792B82">
        <w:rPr>
          <w:rFonts w:eastAsia="Arial" w:cs="Arial"/>
          <w:color w:val="auto"/>
        </w:rPr>
        <w:t xml:space="preserve"> is an </w:t>
      </w:r>
      <w:r w:rsidR="005C3F36" w:rsidRPr="00792B82">
        <w:rPr>
          <w:rFonts w:eastAsia="Arial" w:cs="Arial"/>
          <w:color w:val="auto"/>
        </w:rPr>
        <w:t>integral</w:t>
      </w:r>
      <w:r w:rsidRPr="00792B82">
        <w:rPr>
          <w:rFonts w:eastAsia="Arial" w:cs="Arial"/>
          <w:color w:val="auto"/>
        </w:rPr>
        <w:t xml:space="preserve"> part of a robust</w:t>
      </w:r>
      <w:r w:rsidR="00FC3991" w:rsidRPr="00792B82">
        <w:rPr>
          <w:rFonts w:eastAsia="Arial" w:cs="Arial"/>
          <w:color w:val="auto"/>
        </w:rPr>
        <w:t xml:space="preserve"> LAP</w:t>
      </w:r>
      <w:r w:rsidRPr="00792B82">
        <w:rPr>
          <w:rFonts w:eastAsia="Arial" w:cs="Arial"/>
          <w:color w:val="auto"/>
        </w:rPr>
        <w:t>. Within a</w:t>
      </w:r>
      <w:r w:rsidR="00FC3991" w:rsidRPr="00792B82">
        <w:rPr>
          <w:rFonts w:eastAsia="Arial" w:cs="Arial"/>
          <w:color w:val="auto"/>
        </w:rPr>
        <w:t xml:space="preserve"> LAP</w:t>
      </w:r>
      <w:r w:rsidR="005C3F36" w:rsidRPr="00792B82">
        <w:rPr>
          <w:rFonts w:eastAsia="Arial" w:cs="Arial"/>
          <w:color w:val="auto"/>
        </w:rPr>
        <w:t xml:space="preserve">, the court is planning and coordinating language </w:t>
      </w:r>
      <w:r w:rsidR="003E07F1" w:rsidRPr="00792B82">
        <w:rPr>
          <w:rFonts w:eastAsia="Arial" w:cs="Arial"/>
          <w:color w:val="auto"/>
        </w:rPr>
        <w:t xml:space="preserve">access </w:t>
      </w:r>
      <w:r w:rsidR="005C3F36" w:rsidRPr="00792B82">
        <w:rPr>
          <w:rFonts w:eastAsia="Arial" w:cs="Arial"/>
          <w:color w:val="auto"/>
        </w:rPr>
        <w:t xml:space="preserve">services across </w:t>
      </w:r>
      <w:r w:rsidR="003E07F1" w:rsidRPr="00792B82">
        <w:rPr>
          <w:rFonts w:eastAsia="Arial" w:cs="Arial"/>
          <w:color w:val="auto"/>
        </w:rPr>
        <w:t xml:space="preserve">many </w:t>
      </w:r>
      <w:r w:rsidR="005C3F36" w:rsidRPr="00792B82">
        <w:rPr>
          <w:rFonts w:eastAsia="Arial" w:cs="Arial"/>
          <w:color w:val="auto"/>
        </w:rPr>
        <w:t xml:space="preserve">services or programs within a court. Reporting, tracking, and compiling data on language </w:t>
      </w:r>
      <w:r w:rsidR="003E07F1" w:rsidRPr="00792B82">
        <w:rPr>
          <w:rFonts w:eastAsia="Arial" w:cs="Arial"/>
          <w:color w:val="auto"/>
        </w:rPr>
        <w:t xml:space="preserve">access </w:t>
      </w:r>
      <w:r w:rsidR="00ED34CA" w:rsidRPr="00792B82">
        <w:rPr>
          <w:rFonts w:eastAsia="Arial" w:cs="Arial"/>
          <w:color w:val="auto"/>
        </w:rPr>
        <w:t xml:space="preserve">needs and </w:t>
      </w:r>
      <w:r w:rsidR="005C3F36" w:rsidRPr="00792B82">
        <w:rPr>
          <w:rFonts w:eastAsia="Arial" w:cs="Arial"/>
          <w:color w:val="auto"/>
        </w:rPr>
        <w:t>service within these programs is a critical component of a</w:t>
      </w:r>
      <w:r w:rsidR="00FC3991" w:rsidRPr="00792B82">
        <w:rPr>
          <w:rFonts w:eastAsia="Arial" w:cs="Arial"/>
          <w:color w:val="auto"/>
        </w:rPr>
        <w:t>n LAP</w:t>
      </w:r>
      <w:r w:rsidR="005C3F36" w:rsidRPr="00792B82">
        <w:rPr>
          <w:rFonts w:eastAsia="Arial" w:cs="Arial"/>
          <w:color w:val="auto"/>
        </w:rPr>
        <w:t xml:space="preserve">. </w:t>
      </w:r>
    </w:p>
    <w:p w14:paraId="11A5CF7F" w14:textId="77777777" w:rsidR="00E46604" w:rsidRPr="00792B82" w:rsidRDefault="00E46604" w:rsidP="003F10D9">
      <w:pPr>
        <w:rPr>
          <w:color w:val="auto"/>
        </w:rPr>
      </w:pPr>
    </w:p>
    <w:p w14:paraId="2115F38F" w14:textId="1985BE36" w:rsidR="00F30984" w:rsidRPr="00792B82" w:rsidRDefault="006C64F4" w:rsidP="00B25367">
      <w:pPr>
        <w:pStyle w:val="ListParagraph"/>
        <w:numPr>
          <w:ilvl w:val="2"/>
          <w:numId w:val="12"/>
        </w:numPr>
        <w:tabs>
          <w:tab w:val="left" w:pos="1890"/>
          <w:tab w:val="left" w:pos="2160"/>
        </w:tabs>
        <w:ind w:left="2160" w:hanging="810"/>
        <w:rPr>
          <w:rFonts w:eastAsia="Arial" w:cs="Arial"/>
          <w:color w:val="auto"/>
          <w:u w:val="single"/>
        </w:rPr>
      </w:pPr>
      <w:r w:rsidRPr="00792B82">
        <w:rPr>
          <w:rFonts w:eastAsia="Arial" w:cs="Arial"/>
          <w:color w:val="auto"/>
          <w:u w:val="single"/>
        </w:rPr>
        <w:t xml:space="preserve">Monitoring </w:t>
      </w:r>
      <w:r w:rsidR="00C215A4" w:rsidRPr="00792B82">
        <w:rPr>
          <w:rFonts w:eastAsia="Arial" w:cs="Arial"/>
          <w:color w:val="auto"/>
          <w:u w:val="single"/>
        </w:rPr>
        <w:t>of Services and Updating t</w:t>
      </w:r>
      <w:r w:rsidR="008225DA" w:rsidRPr="00792B82">
        <w:rPr>
          <w:rFonts w:eastAsia="Arial" w:cs="Arial"/>
          <w:color w:val="auto"/>
          <w:u w:val="single"/>
        </w:rPr>
        <w:t xml:space="preserve">he </w:t>
      </w:r>
      <w:r w:rsidRPr="00792B82">
        <w:rPr>
          <w:rFonts w:eastAsia="Arial" w:cs="Arial"/>
          <w:color w:val="auto"/>
          <w:u w:val="single"/>
        </w:rPr>
        <w:t>Plan</w:t>
      </w:r>
    </w:p>
    <w:p w14:paraId="622D862B" w14:textId="77777777" w:rsidR="00F30984" w:rsidRPr="00792B82" w:rsidRDefault="00F30984" w:rsidP="003F10D9">
      <w:pPr>
        <w:rPr>
          <w:color w:val="auto"/>
        </w:rPr>
      </w:pPr>
    </w:p>
    <w:p w14:paraId="07811BEE" w14:textId="77777777" w:rsidR="00FA7EE5" w:rsidRPr="00792B82" w:rsidRDefault="006C64F4" w:rsidP="003F10D9">
      <w:pPr>
        <w:rPr>
          <w:rFonts w:eastAsia="Arial" w:cs="Arial"/>
          <w:color w:val="auto"/>
        </w:rPr>
      </w:pPr>
      <w:r w:rsidRPr="00792B82">
        <w:rPr>
          <w:rFonts w:eastAsia="Arial" w:cs="Arial"/>
          <w:color w:val="auto"/>
        </w:rPr>
        <w:t>Reviewing services provided, language data, and available services on a regular basis is an important part of maintaining language assistance ser</w:t>
      </w:r>
      <w:r w:rsidR="00C215A4" w:rsidRPr="00792B82">
        <w:rPr>
          <w:rFonts w:eastAsia="Arial" w:cs="Arial"/>
          <w:color w:val="auto"/>
        </w:rPr>
        <w:t>vices. A</w:t>
      </w:r>
      <w:r w:rsidRPr="00792B82">
        <w:rPr>
          <w:rFonts w:eastAsia="Arial" w:cs="Arial"/>
          <w:color w:val="auto"/>
        </w:rPr>
        <w:t xml:space="preserve">fter adoption of a </w:t>
      </w:r>
      <w:r w:rsidR="004E5259" w:rsidRPr="00792B82">
        <w:rPr>
          <w:rFonts w:eastAsia="Arial" w:cs="Arial"/>
          <w:color w:val="auto"/>
        </w:rPr>
        <w:t>L</w:t>
      </w:r>
      <w:r w:rsidR="005E23D6" w:rsidRPr="00792B82">
        <w:rPr>
          <w:rFonts w:eastAsia="Arial" w:cs="Arial"/>
          <w:color w:val="auto"/>
        </w:rPr>
        <w:t>AP</w:t>
      </w:r>
      <w:r w:rsidR="00C215A4" w:rsidRPr="00792B82">
        <w:rPr>
          <w:rFonts w:eastAsia="Arial" w:cs="Arial"/>
          <w:color w:val="auto"/>
        </w:rPr>
        <w:t xml:space="preserve">, </w:t>
      </w:r>
      <w:r w:rsidRPr="00792B82">
        <w:rPr>
          <w:rFonts w:eastAsia="Arial" w:cs="Arial"/>
          <w:color w:val="auto"/>
        </w:rPr>
        <w:t xml:space="preserve">a court will </w:t>
      </w:r>
      <w:r w:rsidR="00C215A4" w:rsidRPr="00792B82">
        <w:rPr>
          <w:rFonts w:eastAsia="Arial" w:cs="Arial"/>
          <w:color w:val="auto"/>
        </w:rPr>
        <w:t xml:space="preserve">likely need to </w:t>
      </w:r>
      <w:r w:rsidRPr="00792B82">
        <w:rPr>
          <w:rFonts w:eastAsia="Arial" w:cs="Arial"/>
          <w:color w:val="auto"/>
        </w:rPr>
        <w:t xml:space="preserve">develop new forms or new programs, and the LAP must have a process for evaluating new programs for inclusion in the language </w:t>
      </w:r>
      <w:r w:rsidR="00FA7EE5" w:rsidRPr="00792B82">
        <w:rPr>
          <w:rFonts w:eastAsia="Arial" w:cs="Arial"/>
          <w:color w:val="auto"/>
        </w:rPr>
        <w:t xml:space="preserve">access </w:t>
      </w:r>
      <w:r w:rsidRPr="00792B82">
        <w:rPr>
          <w:rFonts w:eastAsia="Arial" w:cs="Arial"/>
          <w:color w:val="auto"/>
        </w:rPr>
        <w:t>services available within the</w:t>
      </w:r>
      <w:r w:rsidR="00593FA4" w:rsidRPr="00792B82">
        <w:rPr>
          <w:rFonts w:eastAsia="Arial" w:cs="Arial"/>
          <w:color w:val="auto"/>
        </w:rPr>
        <w:t xml:space="preserve"> court. According to the</w:t>
      </w:r>
      <w:r w:rsidRPr="00792B82">
        <w:rPr>
          <w:rFonts w:eastAsia="Arial" w:cs="Arial"/>
          <w:color w:val="auto"/>
        </w:rPr>
        <w:t xml:space="preserve"> </w:t>
      </w:r>
      <w:r w:rsidRPr="00792B82">
        <w:rPr>
          <w:rFonts w:eastAsia="Arial" w:cs="Arial"/>
          <w:i/>
          <w:color w:val="auto"/>
        </w:rPr>
        <w:t>Guidance</w:t>
      </w:r>
      <w:r w:rsidR="00FA7EE5" w:rsidRPr="00792B82">
        <w:rPr>
          <w:rFonts w:eastAsia="Arial" w:cs="Arial"/>
          <w:color w:val="auto"/>
        </w:rPr>
        <w:t>:</w:t>
      </w:r>
      <w:r w:rsidRPr="00792B82">
        <w:rPr>
          <w:rFonts w:eastAsia="Arial" w:cs="Arial"/>
          <w:color w:val="auto"/>
        </w:rPr>
        <w:t xml:space="preserve"> </w:t>
      </w:r>
    </w:p>
    <w:p w14:paraId="7F193A0C" w14:textId="77777777" w:rsidR="00C215A4" w:rsidRPr="00792B82" w:rsidRDefault="00C215A4" w:rsidP="003F10D9">
      <w:pPr>
        <w:rPr>
          <w:rFonts w:eastAsia="Arial" w:cs="Arial"/>
          <w:color w:val="auto"/>
        </w:rPr>
      </w:pPr>
    </w:p>
    <w:p w14:paraId="05D4CE3B" w14:textId="77777777" w:rsidR="00395D32" w:rsidRPr="00792B82" w:rsidRDefault="006C64F4" w:rsidP="003F10D9">
      <w:pPr>
        <w:ind w:left="720" w:right="720"/>
        <w:rPr>
          <w:rFonts w:eastAsia="Arial" w:cs="Arial"/>
          <w:color w:val="auto"/>
        </w:rPr>
      </w:pPr>
      <w:r w:rsidRPr="00792B82">
        <w:rPr>
          <w:rFonts w:eastAsia="Arial" w:cs="Arial"/>
          <w:color w:val="auto"/>
        </w:rPr>
        <w:t>“Recipients may want to consider assessing changes in: Current LEP populations in service area or population affected or encountered; Frequency of encounters with LEP language groups; Nature and importance of activities to LEP persons; Availability of resources, including technological advances and sources of additional resources, and the costs imposed; Whether existing assistance is meeting the needs of LEP persons; Whether staff knows and understands the LEP plan and how to implement it; Whether identified sources for assistance are still available and viable. In addition to these five elements, effective plans set clear goals, management accountability, and opportunities for community input and planning throughout the process.”</w:t>
      </w:r>
      <w:r w:rsidR="00FF3BC4" w:rsidRPr="00792B82">
        <w:rPr>
          <w:rFonts w:eastAsia="Arial" w:cs="Arial"/>
          <w:color w:val="auto"/>
          <w:szCs w:val="16"/>
          <w:vertAlign w:val="superscript"/>
        </w:rPr>
        <w:footnoteReference w:id="72"/>
      </w:r>
    </w:p>
    <w:p w14:paraId="4FF86840" w14:textId="77777777" w:rsidR="00F30984" w:rsidRPr="00792B82" w:rsidRDefault="00F30984" w:rsidP="003F10D9">
      <w:pPr>
        <w:rPr>
          <w:rFonts w:eastAsia="Arial" w:cs="Arial"/>
          <w:color w:val="auto"/>
        </w:rPr>
      </w:pPr>
    </w:p>
    <w:p w14:paraId="07C44FA5" w14:textId="55D49598" w:rsidR="00F30984" w:rsidRPr="00792B82" w:rsidRDefault="006C64F4" w:rsidP="003F10D9">
      <w:pPr>
        <w:rPr>
          <w:rFonts w:eastAsia="Arial" w:cs="Arial"/>
          <w:color w:val="auto"/>
        </w:rPr>
      </w:pPr>
      <w:r w:rsidRPr="00792B82">
        <w:rPr>
          <w:rFonts w:eastAsia="Arial" w:cs="Arial"/>
          <w:color w:val="auto"/>
        </w:rPr>
        <w:t>Just as each court implementing a</w:t>
      </w:r>
      <w:r w:rsidR="00FC3991" w:rsidRPr="00792B82">
        <w:rPr>
          <w:rFonts w:eastAsia="Arial" w:cs="Arial"/>
          <w:color w:val="auto"/>
        </w:rPr>
        <w:t>n</w:t>
      </w:r>
      <w:r w:rsidRPr="00792B82">
        <w:rPr>
          <w:rFonts w:eastAsia="Arial" w:cs="Arial"/>
          <w:color w:val="auto"/>
        </w:rPr>
        <w:t xml:space="preserve"> </w:t>
      </w:r>
      <w:r w:rsidR="004E5259" w:rsidRPr="00792B82">
        <w:rPr>
          <w:rFonts w:eastAsia="Arial" w:cs="Arial"/>
          <w:color w:val="auto"/>
        </w:rPr>
        <w:t>L</w:t>
      </w:r>
      <w:r w:rsidR="005E23D6" w:rsidRPr="00792B82">
        <w:rPr>
          <w:rFonts w:eastAsia="Arial" w:cs="Arial"/>
          <w:color w:val="auto"/>
        </w:rPr>
        <w:t>AP</w:t>
      </w:r>
      <w:r w:rsidRPr="00792B82">
        <w:rPr>
          <w:rFonts w:eastAsia="Arial" w:cs="Arial"/>
          <w:color w:val="auto"/>
        </w:rPr>
        <w:t xml:space="preserve"> must review the plan and services provided on an annual basis, the AOC will routinely update this</w:t>
      </w:r>
      <w:r w:rsidR="005E23D6" w:rsidRPr="00792B82">
        <w:rPr>
          <w:rFonts w:eastAsia="Arial" w:cs="Arial"/>
          <w:color w:val="auto"/>
        </w:rPr>
        <w:t xml:space="preserve"> desk book</w:t>
      </w:r>
      <w:r w:rsidRPr="00792B82">
        <w:rPr>
          <w:rFonts w:eastAsia="Arial" w:cs="Arial"/>
          <w:color w:val="auto"/>
        </w:rPr>
        <w:t xml:space="preserve">. On an annual basis, the Interpreter Program will review this </w:t>
      </w:r>
      <w:r w:rsidR="005E23D6" w:rsidRPr="00792B82">
        <w:rPr>
          <w:rFonts w:eastAsia="Arial" w:cs="Arial"/>
          <w:color w:val="auto"/>
        </w:rPr>
        <w:t xml:space="preserve">desk book </w:t>
      </w:r>
      <w:r w:rsidRPr="00792B82">
        <w:rPr>
          <w:rFonts w:eastAsia="Arial" w:cs="Arial"/>
          <w:color w:val="auto"/>
        </w:rPr>
        <w:t xml:space="preserve">to verify that all </w:t>
      </w:r>
      <w:r w:rsidR="00C5096F" w:rsidRPr="00792B82">
        <w:rPr>
          <w:rFonts w:eastAsia="Arial" w:cs="Arial"/>
          <w:color w:val="auto"/>
        </w:rPr>
        <w:t>information is</w:t>
      </w:r>
      <w:r w:rsidRPr="00792B82">
        <w:rPr>
          <w:rFonts w:eastAsia="Arial" w:cs="Arial"/>
          <w:color w:val="auto"/>
        </w:rPr>
        <w:t xml:space="preserve"> up to date. If a gap in services or failure to comply with state and federal law</w:t>
      </w:r>
      <w:r w:rsidR="00C5096F" w:rsidRPr="00792B82">
        <w:rPr>
          <w:rFonts w:eastAsia="Arial" w:cs="Arial"/>
          <w:color w:val="auto"/>
        </w:rPr>
        <w:t xml:space="preserve"> is noted</w:t>
      </w:r>
      <w:r w:rsidRPr="00792B82">
        <w:rPr>
          <w:rFonts w:eastAsia="Arial" w:cs="Arial"/>
          <w:color w:val="auto"/>
        </w:rPr>
        <w:t>, the Interpreter Program will provide a written description of the problem, list resources available, and work with the court to devise a schedule to address the problem.</w:t>
      </w:r>
    </w:p>
    <w:p w14:paraId="1130321A" w14:textId="77777777" w:rsidR="00F30984" w:rsidRPr="00792B82" w:rsidRDefault="00F30984" w:rsidP="007A1952">
      <w:pPr>
        <w:rPr>
          <w:color w:val="auto"/>
        </w:rPr>
      </w:pPr>
    </w:p>
    <w:p w14:paraId="00FEDC07" w14:textId="10F9F80A" w:rsidR="00F30984" w:rsidRPr="00792B82" w:rsidRDefault="006C64F4" w:rsidP="00B25367">
      <w:pPr>
        <w:pStyle w:val="ListParagraph"/>
        <w:numPr>
          <w:ilvl w:val="2"/>
          <w:numId w:val="12"/>
        </w:numPr>
        <w:ind w:left="1890" w:hanging="540"/>
        <w:rPr>
          <w:rFonts w:eastAsia="Arial"/>
          <w:color w:val="auto"/>
          <w:u w:val="single"/>
        </w:rPr>
      </w:pPr>
      <w:r w:rsidRPr="00792B82">
        <w:rPr>
          <w:rFonts w:eastAsia="Arial"/>
          <w:color w:val="auto"/>
          <w:u w:val="single"/>
        </w:rPr>
        <w:t xml:space="preserve">Complaint </w:t>
      </w:r>
      <w:r w:rsidR="008225DA" w:rsidRPr="00792B82">
        <w:rPr>
          <w:rFonts w:eastAsia="Arial"/>
          <w:color w:val="auto"/>
          <w:u w:val="single"/>
        </w:rPr>
        <w:t>Process</w:t>
      </w:r>
    </w:p>
    <w:p w14:paraId="4C4B9E15" w14:textId="77777777" w:rsidR="00442056" w:rsidRPr="00792B82" w:rsidRDefault="00442056" w:rsidP="003F10D9">
      <w:pPr>
        <w:rPr>
          <w:rFonts w:eastAsia="Arial" w:cs="Arial"/>
          <w:color w:val="auto"/>
        </w:rPr>
      </w:pPr>
    </w:p>
    <w:p w14:paraId="0BFC658C" w14:textId="5C30C3CE" w:rsidR="00442056" w:rsidRPr="00792B82" w:rsidRDefault="00442056" w:rsidP="003F10D9">
      <w:pPr>
        <w:rPr>
          <w:rFonts w:eastAsia="Arial" w:cs="Arial"/>
          <w:color w:val="auto"/>
        </w:rPr>
      </w:pPr>
      <w:r w:rsidRPr="00792B82">
        <w:rPr>
          <w:rFonts w:eastAsia="Arial" w:cs="Arial"/>
          <w:color w:val="auto"/>
        </w:rPr>
        <w:t>A critical component of a</w:t>
      </w:r>
      <w:r w:rsidR="00FC3991" w:rsidRPr="00792B82">
        <w:rPr>
          <w:rFonts w:eastAsia="Arial" w:cs="Arial"/>
          <w:color w:val="auto"/>
        </w:rPr>
        <w:t>n</w:t>
      </w:r>
      <w:r w:rsidRPr="00792B82">
        <w:rPr>
          <w:rFonts w:eastAsia="Arial" w:cs="Arial"/>
          <w:color w:val="auto"/>
        </w:rPr>
        <w:t xml:space="preserve"> L</w:t>
      </w:r>
      <w:r w:rsidR="005E23D6" w:rsidRPr="00792B82">
        <w:rPr>
          <w:rFonts w:eastAsia="Arial" w:cs="Arial"/>
          <w:color w:val="auto"/>
        </w:rPr>
        <w:t>AP</w:t>
      </w:r>
      <w:r w:rsidRPr="00792B82">
        <w:rPr>
          <w:rFonts w:eastAsia="Arial" w:cs="Arial"/>
          <w:color w:val="auto"/>
        </w:rPr>
        <w:t xml:space="preserve"> is the inclusion of a process for individuals to file complaints when they encounter denials of language </w:t>
      </w:r>
      <w:r w:rsidR="00FA7EE5" w:rsidRPr="00792B82">
        <w:rPr>
          <w:rFonts w:eastAsia="Arial" w:cs="Arial"/>
          <w:color w:val="auto"/>
        </w:rPr>
        <w:t xml:space="preserve">access </w:t>
      </w:r>
      <w:r w:rsidRPr="00792B82">
        <w:rPr>
          <w:rFonts w:eastAsia="Arial" w:cs="Arial"/>
          <w:color w:val="auto"/>
        </w:rPr>
        <w:t>services at the court. This section</w:t>
      </w:r>
      <w:r w:rsidR="00593FA4" w:rsidRPr="00792B82">
        <w:rPr>
          <w:rFonts w:eastAsia="Arial" w:cs="Arial"/>
          <w:color w:val="auto"/>
        </w:rPr>
        <w:t xml:space="preserve"> in a court’s LAP</w:t>
      </w:r>
      <w:r w:rsidRPr="00792B82">
        <w:rPr>
          <w:rFonts w:eastAsia="Arial" w:cs="Arial"/>
          <w:color w:val="auto"/>
        </w:rPr>
        <w:t xml:space="preserve"> </w:t>
      </w:r>
      <w:r w:rsidR="00C215A4" w:rsidRPr="00792B82">
        <w:rPr>
          <w:rFonts w:eastAsia="Arial" w:cs="Arial"/>
          <w:color w:val="auto"/>
        </w:rPr>
        <w:t>should</w:t>
      </w:r>
      <w:r w:rsidRPr="00792B82">
        <w:rPr>
          <w:rFonts w:eastAsia="Arial" w:cs="Arial"/>
          <w:color w:val="auto"/>
        </w:rPr>
        <w:t xml:space="preserve"> identify the specific complaint process </w:t>
      </w:r>
      <w:r w:rsidR="00C215A4" w:rsidRPr="00792B82">
        <w:rPr>
          <w:rFonts w:eastAsia="Arial" w:cs="Arial"/>
          <w:color w:val="auto"/>
        </w:rPr>
        <w:t xml:space="preserve">developed by the court and </w:t>
      </w:r>
      <w:r w:rsidRPr="00792B82">
        <w:rPr>
          <w:rFonts w:eastAsia="Arial" w:cs="Arial"/>
          <w:color w:val="auto"/>
        </w:rPr>
        <w:t>include the process for notifying the public of the complaint process. The notice of the compliant process must be translated into the most commonly spoken languages in the service area and must be posted prominently in the courthouse and on the court’s website.</w:t>
      </w:r>
      <w:r w:rsidR="00C215A4" w:rsidRPr="00792B82">
        <w:rPr>
          <w:rFonts w:eastAsia="Arial" w:cs="Arial"/>
          <w:color w:val="auto"/>
        </w:rPr>
        <w:t xml:space="preserve"> It must also be made accessible to D/HH/HB individuals through sight translation or other accommodations described above.</w:t>
      </w:r>
    </w:p>
    <w:p w14:paraId="6CD06999" w14:textId="77777777" w:rsidR="00442056" w:rsidRPr="00792B82" w:rsidRDefault="00442056" w:rsidP="003F10D9">
      <w:pPr>
        <w:rPr>
          <w:rFonts w:eastAsia="Arial" w:cs="Arial"/>
          <w:color w:val="auto"/>
        </w:rPr>
      </w:pPr>
    </w:p>
    <w:p w14:paraId="12700633" w14:textId="77777777" w:rsidR="00442056" w:rsidRPr="00792B82" w:rsidRDefault="00EE3910" w:rsidP="003F10D9">
      <w:pPr>
        <w:rPr>
          <w:rFonts w:eastAsia="Arial" w:cs="Arial"/>
          <w:color w:val="auto"/>
        </w:rPr>
      </w:pPr>
      <w:r w:rsidRPr="00792B82">
        <w:rPr>
          <w:rFonts w:eastAsia="Arial" w:cs="Arial"/>
          <w:color w:val="auto"/>
        </w:rPr>
        <w:t xml:space="preserve">The </w:t>
      </w:r>
      <w:r w:rsidR="00442056" w:rsidRPr="00792B82">
        <w:rPr>
          <w:rFonts w:eastAsia="Arial" w:cs="Arial"/>
          <w:color w:val="auto"/>
        </w:rPr>
        <w:t xml:space="preserve">complaint process </w:t>
      </w:r>
      <w:r w:rsidRPr="00792B82">
        <w:rPr>
          <w:rFonts w:eastAsia="Arial" w:cs="Arial"/>
          <w:color w:val="auto"/>
        </w:rPr>
        <w:t xml:space="preserve">developed by a court </w:t>
      </w:r>
      <w:r w:rsidR="00442056" w:rsidRPr="00792B82">
        <w:rPr>
          <w:rFonts w:eastAsia="Arial" w:cs="Arial"/>
          <w:color w:val="auto"/>
        </w:rPr>
        <w:t>should provide an internal process for filing a complaint where a requested interpreter service was not provided</w:t>
      </w:r>
      <w:r w:rsidR="006B054F" w:rsidRPr="00792B82">
        <w:rPr>
          <w:rFonts w:eastAsia="Arial" w:cs="Arial"/>
          <w:color w:val="auto"/>
        </w:rPr>
        <w:t xml:space="preserve"> in court proceedings</w:t>
      </w:r>
      <w:r w:rsidRPr="00792B82">
        <w:rPr>
          <w:rFonts w:eastAsia="Arial" w:cs="Arial"/>
          <w:color w:val="auto"/>
        </w:rPr>
        <w:t xml:space="preserve"> and </w:t>
      </w:r>
      <w:r w:rsidR="006B054F" w:rsidRPr="00792B82">
        <w:rPr>
          <w:rFonts w:eastAsia="Arial" w:cs="Arial"/>
          <w:color w:val="auto"/>
        </w:rPr>
        <w:t xml:space="preserve">court </w:t>
      </w:r>
      <w:r w:rsidRPr="00792B82">
        <w:rPr>
          <w:rFonts w:eastAsia="Arial" w:cs="Arial"/>
          <w:color w:val="auto"/>
        </w:rPr>
        <w:t xml:space="preserve">programs and </w:t>
      </w:r>
      <w:r w:rsidR="00C215A4" w:rsidRPr="00792B82">
        <w:rPr>
          <w:rFonts w:eastAsia="Arial" w:cs="Arial"/>
          <w:color w:val="auto"/>
        </w:rPr>
        <w:t xml:space="preserve">services, </w:t>
      </w:r>
      <w:r w:rsidR="006B054F" w:rsidRPr="00792B82">
        <w:rPr>
          <w:rFonts w:eastAsia="Arial" w:cs="Arial"/>
          <w:color w:val="auto"/>
        </w:rPr>
        <w:t>(including court ordered or offered services</w:t>
      </w:r>
      <w:r w:rsidR="00996223" w:rsidRPr="00792B82">
        <w:rPr>
          <w:rFonts w:eastAsia="Arial" w:cs="Arial"/>
          <w:color w:val="auto"/>
        </w:rPr>
        <w:t>). The complaint process</w:t>
      </w:r>
      <w:r w:rsidR="00E6170F" w:rsidRPr="00792B82">
        <w:rPr>
          <w:rFonts w:eastAsia="Arial" w:cs="Arial"/>
          <w:color w:val="auto"/>
        </w:rPr>
        <w:t xml:space="preserve"> should also cover</w:t>
      </w:r>
      <w:r w:rsidR="00442056" w:rsidRPr="00792B82">
        <w:rPr>
          <w:rFonts w:eastAsia="Arial" w:cs="Arial"/>
          <w:color w:val="auto"/>
        </w:rPr>
        <w:t xml:space="preserve"> instances where an individual wants to report a language barrier </w:t>
      </w:r>
      <w:r w:rsidR="00996223" w:rsidRPr="00792B82">
        <w:rPr>
          <w:rFonts w:eastAsia="Arial" w:cs="Arial"/>
          <w:color w:val="auto"/>
        </w:rPr>
        <w:t xml:space="preserve">(such as poor quality interpreting) </w:t>
      </w:r>
      <w:r w:rsidR="00442056" w:rsidRPr="00792B82">
        <w:rPr>
          <w:rFonts w:eastAsia="Arial" w:cs="Arial"/>
          <w:color w:val="auto"/>
        </w:rPr>
        <w:t xml:space="preserve">identified when interacting with court staff and court-appointed </w:t>
      </w:r>
      <w:r w:rsidR="00BB7BA3" w:rsidRPr="00792B82">
        <w:rPr>
          <w:rFonts w:eastAsia="Arial" w:cs="Arial"/>
          <w:color w:val="auto"/>
        </w:rPr>
        <w:t>interpreters</w:t>
      </w:r>
      <w:r w:rsidR="00996223" w:rsidRPr="00792B82">
        <w:rPr>
          <w:rFonts w:eastAsia="Arial" w:cs="Arial"/>
          <w:color w:val="auto"/>
        </w:rPr>
        <w:t xml:space="preserve"> in court proceedings, </w:t>
      </w:r>
      <w:r w:rsidR="006B054F" w:rsidRPr="00792B82">
        <w:rPr>
          <w:rFonts w:eastAsia="Arial" w:cs="Arial"/>
          <w:color w:val="auto"/>
        </w:rPr>
        <w:t xml:space="preserve">court-managed services and </w:t>
      </w:r>
      <w:r w:rsidR="00996223" w:rsidRPr="00792B82">
        <w:rPr>
          <w:rFonts w:eastAsia="Arial" w:cs="Arial"/>
          <w:color w:val="auto"/>
        </w:rPr>
        <w:t xml:space="preserve">court ordered or offered </w:t>
      </w:r>
      <w:r w:rsidR="006B054F" w:rsidRPr="00792B82">
        <w:rPr>
          <w:rFonts w:eastAsia="Arial" w:cs="Arial"/>
          <w:color w:val="auto"/>
        </w:rPr>
        <w:t>programs</w:t>
      </w:r>
      <w:r w:rsidR="009B0505" w:rsidRPr="00792B82">
        <w:rPr>
          <w:rFonts w:eastAsia="Arial" w:cs="Arial"/>
          <w:color w:val="auto"/>
        </w:rPr>
        <w:t>. A complaint process sh</w:t>
      </w:r>
      <w:r w:rsidR="00DE234E" w:rsidRPr="00792B82">
        <w:rPr>
          <w:rFonts w:eastAsia="Arial" w:cs="Arial"/>
          <w:color w:val="auto"/>
        </w:rPr>
        <w:t>ould identify any particular forms or process for filing a complaint</w:t>
      </w:r>
      <w:r w:rsidR="009B0505" w:rsidRPr="00792B82">
        <w:rPr>
          <w:rFonts w:eastAsia="Arial" w:cs="Arial"/>
          <w:color w:val="auto"/>
        </w:rPr>
        <w:t>.</w:t>
      </w:r>
      <w:r w:rsidR="00005396" w:rsidRPr="00792B82">
        <w:rPr>
          <w:rStyle w:val="FootnoteReference"/>
          <w:rFonts w:eastAsia="Arial" w:cs="Arial"/>
          <w:color w:val="auto"/>
        </w:rPr>
        <w:footnoteReference w:id="73"/>
      </w:r>
    </w:p>
    <w:p w14:paraId="6EAA907E" w14:textId="77777777" w:rsidR="00DE234E" w:rsidRPr="00792B82" w:rsidRDefault="00DE234E" w:rsidP="003F10D9">
      <w:pPr>
        <w:rPr>
          <w:rFonts w:eastAsia="Arial" w:cs="Arial"/>
          <w:color w:val="auto"/>
        </w:rPr>
      </w:pPr>
    </w:p>
    <w:p w14:paraId="207613EF" w14:textId="77777777" w:rsidR="00DE234E" w:rsidRPr="00792B82" w:rsidRDefault="00DE234E" w:rsidP="003F10D9">
      <w:pPr>
        <w:rPr>
          <w:rFonts w:eastAsia="Arial" w:cs="Arial"/>
          <w:color w:val="auto"/>
        </w:rPr>
      </w:pPr>
      <w:r w:rsidRPr="00792B82">
        <w:rPr>
          <w:rFonts w:eastAsia="Arial" w:cs="Arial"/>
          <w:color w:val="auto"/>
        </w:rPr>
        <w:t>The complaint process should also inform in</w:t>
      </w:r>
      <w:r w:rsidR="00996223" w:rsidRPr="00792B82">
        <w:rPr>
          <w:rFonts w:eastAsia="Arial" w:cs="Arial"/>
          <w:color w:val="auto"/>
        </w:rPr>
        <w:t>dividuals that the court complai</w:t>
      </w:r>
      <w:r w:rsidRPr="00792B82">
        <w:rPr>
          <w:rFonts w:eastAsia="Arial" w:cs="Arial"/>
          <w:color w:val="auto"/>
        </w:rPr>
        <w:t>nt process is not the only option available to them. They may also contact the AOC’s Court Interpreter Program or the Interpreter Commission to raise concerns about a court’s language assistance services. There is no requirement that an individual first try to resolve the matter locally, although it is encouraged and is often the most direct route to having barriers id</w:t>
      </w:r>
      <w:r w:rsidR="009B0505" w:rsidRPr="00792B82">
        <w:rPr>
          <w:rFonts w:eastAsia="Arial" w:cs="Arial"/>
          <w:color w:val="auto"/>
        </w:rPr>
        <w:t>entified and resolved. Nevertheless</w:t>
      </w:r>
      <w:r w:rsidRPr="00792B82">
        <w:rPr>
          <w:rFonts w:eastAsia="Arial" w:cs="Arial"/>
          <w:color w:val="auto"/>
        </w:rPr>
        <w:t>, some individual complaints may be more appropriate</w:t>
      </w:r>
      <w:r w:rsidR="00593FA4" w:rsidRPr="00792B82">
        <w:rPr>
          <w:rFonts w:eastAsia="Arial" w:cs="Arial"/>
          <w:color w:val="auto"/>
        </w:rPr>
        <w:t>ly addressed through the</w:t>
      </w:r>
      <w:r w:rsidRPr="00792B82">
        <w:rPr>
          <w:rFonts w:eastAsia="Arial" w:cs="Arial"/>
          <w:color w:val="auto"/>
        </w:rPr>
        <w:t xml:space="preserve"> Court Interpreter Program. </w:t>
      </w:r>
    </w:p>
    <w:p w14:paraId="6CE76980" w14:textId="77777777" w:rsidR="00DE234E" w:rsidRPr="00792B82" w:rsidRDefault="00DE234E" w:rsidP="003F10D9">
      <w:pPr>
        <w:rPr>
          <w:rFonts w:eastAsia="Arial" w:cs="Arial"/>
          <w:color w:val="auto"/>
        </w:rPr>
      </w:pPr>
    </w:p>
    <w:p w14:paraId="04C73DC1" w14:textId="77777777" w:rsidR="00DE234E" w:rsidRPr="00792B82" w:rsidRDefault="00DE234E" w:rsidP="003F10D9">
      <w:pPr>
        <w:rPr>
          <w:rFonts w:eastAsia="Arial" w:cs="Arial"/>
          <w:color w:val="auto"/>
        </w:rPr>
      </w:pPr>
      <w:r w:rsidRPr="00792B82">
        <w:rPr>
          <w:rFonts w:eastAsia="Arial" w:cs="Arial"/>
          <w:color w:val="auto"/>
        </w:rPr>
        <w:t>In addition to the local and state complaint process, individuals must also be informed</w:t>
      </w:r>
      <w:r w:rsidR="00CF240A" w:rsidRPr="00792B82">
        <w:rPr>
          <w:rFonts w:eastAsia="Arial" w:cs="Arial"/>
          <w:color w:val="auto"/>
        </w:rPr>
        <w:t xml:space="preserve"> of the option to f</w:t>
      </w:r>
      <w:r w:rsidRPr="00792B82">
        <w:rPr>
          <w:rFonts w:eastAsia="Arial" w:cs="Arial"/>
          <w:color w:val="auto"/>
        </w:rPr>
        <w:t>ile a Federal Civil Right</w:t>
      </w:r>
      <w:r w:rsidR="005E23D6" w:rsidRPr="00792B82">
        <w:rPr>
          <w:rFonts w:eastAsia="Arial" w:cs="Arial"/>
          <w:color w:val="auto"/>
        </w:rPr>
        <w:t>s Compliant directly with the DOJ</w:t>
      </w:r>
      <w:r w:rsidRPr="00792B82">
        <w:rPr>
          <w:rFonts w:eastAsia="Arial" w:cs="Arial"/>
          <w:color w:val="auto"/>
        </w:rPr>
        <w:t xml:space="preserve"> where they are alleging denial of </w:t>
      </w:r>
      <w:r w:rsidR="00FA7EE5" w:rsidRPr="00792B82">
        <w:rPr>
          <w:rFonts w:eastAsia="Arial" w:cs="Arial"/>
          <w:color w:val="auto"/>
        </w:rPr>
        <w:t xml:space="preserve">language access </w:t>
      </w:r>
      <w:r w:rsidRPr="00792B82">
        <w:rPr>
          <w:rFonts w:eastAsia="Arial" w:cs="Arial"/>
          <w:color w:val="auto"/>
        </w:rPr>
        <w:t>services</w:t>
      </w:r>
      <w:r w:rsidR="00CF240A" w:rsidRPr="00792B82">
        <w:rPr>
          <w:rFonts w:eastAsia="Arial" w:cs="Arial"/>
          <w:color w:val="auto"/>
        </w:rPr>
        <w:t xml:space="preserve"> either under Title VI or the ADA. </w:t>
      </w:r>
    </w:p>
    <w:p w14:paraId="6A98B81A" w14:textId="77777777" w:rsidR="00DE234E" w:rsidRPr="00792B82" w:rsidRDefault="00DE234E" w:rsidP="003F10D9">
      <w:pPr>
        <w:rPr>
          <w:rFonts w:eastAsia="Arial" w:cs="Arial"/>
          <w:color w:val="auto"/>
        </w:rPr>
      </w:pPr>
    </w:p>
    <w:p w14:paraId="7FDBB6FA" w14:textId="77777777" w:rsidR="00395D32" w:rsidRPr="00792B82" w:rsidRDefault="009B0505" w:rsidP="003F10D9">
      <w:pPr>
        <w:rPr>
          <w:rFonts w:eastAsia="Arial" w:cs="Arial"/>
          <w:color w:val="auto"/>
        </w:rPr>
      </w:pPr>
      <w:r w:rsidRPr="00792B82">
        <w:rPr>
          <w:rFonts w:eastAsia="Arial" w:cs="Arial"/>
          <w:color w:val="auto"/>
        </w:rPr>
        <w:t>It is critical that the</w:t>
      </w:r>
      <w:r w:rsidR="00DE234E" w:rsidRPr="00792B82">
        <w:rPr>
          <w:rFonts w:eastAsia="Arial" w:cs="Arial"/>
          <w:color w:val="auto"/>
        </w:rPr>
        <w:t xml:space="preserve"> complaint process itself is accessible</w:t>
      </w:r>
      <w:r w:rsidR="00F00C29" w:rsidRPr="00792B82">
        <w:rPr>
          <w:rFonts w:eastAsia="Arial" w:cs="Arial"/>
          <w:color w:val="auto"/>
        </w:rPr>
        <w:t xml:space="preserve"> to people who are </w:t>
      </w:r>
      <w:r w:rsidR="00FA7EE5" w:rsidRPr="00792B82">
        <w:rPr>
          <w:rFonts w:eastAsia="Arial" w:cs="Arial"/>
          <w:color w:val="auto"/>
        </w:rPr>
        <w:t xml:space="preserve">LEP </w:t>
      </w:r>
      <w:r w:rsidR="00F00C29" w:rsidRPr="00792B82">
        <w:rPr>
          <w:rFonts w:eastAsia="Arial" w:cs="Arial"/>
          <w:color w:val="auto"/>
        </w:rPr>
        <w:t xml:space="preserve">or who are </w:t>
      </w:r>
      <w:r w:rsidR="008F6497" w:rsidRPr="00792B82">
        <w:rPr>
          <w:rFonts w:eastAsia="Arial" w:cs="Arial"/>
          <w:color w:val="auto"/>
        </w:rPr>
        <w:t>D/HH/DB</w:t>
      </w:r>
      <w:r w:rsidR="00FA7EE5" w:rsidRPr="00792B82">
        <w:rPr>
          <w:rFonts w:eastAsia="Arial" w:cs="Arial"/>
          <w:color w:val="auto"/>
        </w:rPr>
        <w:t xml:space="preserve"> </w:t>
      </w:r>
      <w:r w:rsidR="00DE234E" w:rsidRPr="00792B82">
        <w:rPr>
          <w:rFonts w:eastAsia="Arial" w:cs="Arial"/>
          <w:color w:val="auto"/>
        </w:rPr>
        <w:t>and is not overly burdensome. The specific process developed will depend on the size of the court and the local procedur</w:t>
      </w:r>
      <w:r w:rsidRPr="00792B82">
        <w:rPr>
          <w:rFonts w:eastAsia="Arial" w:cs="Arial"/>
          <w:color w:val="auto"/>
        </w:rPr>
        <w:t>es, but ultimately the goal should</w:t>
      </w:r>
      <w:r w:rsidR="00DE234E" w:rsidRPr="00792B82">
        <w:rPr>
          <w:rFonts w:eastAsia="Arial" w:cs="Arial"/>
          <w:color w:val="auto"/>
        </w:rPr>
        <w:t xml:space="preserve"> be to ensure delivery of language </w:t>
      </w:r>
      <w:r w:rsidR="00FA7EE5" w:rsidRPr="00792B82">
        <w:rPr>
          <w:rFonts w:eastAsia="Arial" w:cs="Arial"/>
          <w:color w:val="auto"/>
        </w:rPr>
        <w:t xml:space="preserve">access </w:t>
      </w:r>
      <w:r w:rsidRPr="00792B82">
        <w:rPr>
          <w:rFonts w:eastAsia="Arial" w:cs="Arial"/>
          <w:color w:val="auto"/>
        </w:rPr>
        <w:t xml:space="preserve">services; </w:t>
      </w:r>
      <w:r w:rsidR="00DE234E" w:rsidRPr="00792B82">
        <w:rPr>
          <w:rFonts w:eastAsia="Arial" w:cs="Arial"/>
          <w:color w:val="auto"/>
        </w:rPr>
        <w:t xml:space="preserve">a complaint process is one mechanism that helps identify gaps and allows a court to remedy those gaps. </w:t>
      </w:r>
    </w:p>
    <w:p w14:paraId="2B07867D" w14:textId="77777777" w:rsidR="00DA709C" w:rsidRPr="00792B82" w:rsidRDefault="00DA709C" w:rsidP="003F10D9">
      <w:pPr>
        <w:rPr>
          <w:color w:val="auto"/>
        </w:rPr>
      </w:pPr>
    </w:p>
    <w:p w14:paraId="5ABF3204" w14:textId="77777777" w:rsidR="00F30984" w:rsidRPr="00792B82" w:rsidRDefault="006C64F4" w:rsidP="003F10D9">
      <w:pPr>
        <w:pStyle w:val="ListParagraph"/>
        <w:numPr>
          <w:ilvl w:val="0"/>
          <w:numId w:val="56"/>
        </w:numPr>
        <w:rPr>
          <w:color w:val="auto"/>
        </w:rPr>
      </w:pPr>
      <w:r w:rsidRPr="00792B82">
        <w:rPr>
          <w:rFonts w:eastAsia="Arial" w:cs="Arial"/>
          <w:b/>
          <w:color w:val="auto"/>
          <w:sz w:val="28"/>
          <w:szCs w:val="28"/>
        </w:rPr>
        <w:t>AOC TASKS FOR IMPLEMENTATION OF A WASHINGTON MODEL LA</w:t>
      </w:r>
      <w:r w:rsidR="005E23D6" w:rsidRPr="00792B82">
        <w:rPr>
          <w:rFonts w:eastAsia="Arial" w:cs="Arial"/>
          <w:b/>
          <w:color w:val="auto"/>
          <w:sz w:val="28"/>
          <w:szCs w:val="28"/>
        </w:rPr>
        <w:t>P</w:t>
      </w:r>
      <w:r w:rsidRPr="00792B82">
        <w:rPr>
          <w:rFonts w:eastAsia="Arial" w:cs="Arial"/>
          <w:b/>
          <w:color w:val="auto"/>
          <w:sz w:val="28"/>
          <w:szCs w:val="28"/>
        </w:rPr>
        <w:t xml:space="preserve"> FOR LEP AND </w:t>
      </w:r>
      <w:r w:rsidR="008F6497" w:rsidRPr="00792B82">
        <w:rPr>
          <w:rFonts w:eastAsia="Arial" w:cs="Arial"/>
          <w:b/>
          <w:color w:val="auto"/>
          <w:sz w:val="28"/>
          <w:szCs w:val="28"/>
        </w:rPr>
        <w:t>D/HH/DB</w:t>
      </w:r>
      <w:bookmarkStart w:id="13" w:name="VI"/>
      <w:bookmarkEnd w:id="13"/>
      <w:r w:rsidRPr="00792B82">
        <w:rPr>
          <w:rFonts w:eastAsia="Arial" w:cs="Arial"/>
          <w:b/>
          <w:color w:val="auto"/>
          <w:sz w:val="28"/>
          <w:szCs w:val="28"/>
        </w:rPr>
        <w:t xml:space="preserve"> </w:t>
      </w:r>
    </w:p>
    <w:p w14:paraId="73EE9DAA" w14:textId="77777777" w:rsidR="00F30984" w:rsidRPr="00792B82" w:rsidRDefault="00F30984" w:rsidP="003F10D9">
      <w:pPr>
        <w:rPr>
          <w:color w:val="auto"/>
        </w:rPr>
      </w:pPr>
    </w:p>
    <w:p w14:paraId="24237746" w14:textId="77777777" w:rsidR="00F30984" w:rsidRPr="00792B82" w:rsidRDefault="006C64F4" w:rsidP="003F10D9">
      <w:pPr>
        <w:rPr>
          <w:color w:val="auto"/>
        </w:rPr>
      </w:pPr>
      <w:r w:rsidRPr="00792B82">
        <w:rPr>
          <w:rFonts w:eastAsia="Arial" w:cs="Arial"/>
          <w:color w:val="auto"/>
        </w:rPr>
        <w:t>In order for courts to comply with the mandate to provide equal and meaningful access to all court participants by providing interpreters and translated materials, improvements on a small and large scale must be made. The following section outlines tasks for Washington Courts and related stakeholders.</w:t>
      </w:r>
    </w:p>
    <w:p w14:paraId="7FA37D49" w14:textId="77777777" w:rsidR="00F30984" w:rsidRPr="00792B82" w:rsidRDefault="00F30984" w:rsidP="003F10D9">
      <w:pPr>
        <w:rPr>
          <w:color w:val="auto"/>
        </w:rPr>
      </w:pPr>
    </w:p>
    <w:p w14:paraId="3E0A56F3" w14:textId="77777777" w:rsidR="00F30984" w:rsidRPr="00792B82" w:rsidRDefault="006C64F4" w:rsidP="003F10D9">
      <w:pPr>
        <w:rPr>
          <w:rFonts w:eastAsia="Arial" w:cs="Arial"/>
          <w:color w:val="auto"/>
        </w:rPr>
      </w:pPr>
      <w:r w:rsidRPr="00792B82">
        <w:rPr>
          <w:rFonts w:eastAsia="Arial" w:cs="Arial"/>
          <w:color w:val="auto"/>
        </w:rPr>
        <w:t>Improving access to Washington Courts is the responsibility of the court leadership and stakeholder agencies that serve the courts.  Our sh</w:t>
      </w:r>
      <w:r w:rsidR="004E5259" w:rsidRPr="00792B82">
        <w:rPr>
          <w:rFonts w:eastAsia="Arial" w:cs="Arial"/>
          <w:color w:val="auto"/>
        </w:rPr>
        <w:t xml:space="preserve">ared mission is to provide </w:t>
      </w:r>
      <w:r w:rsidRPr="00792B82">
        <w:rPr>
          <w:rFonts w:eastAsia="Arial" w:cs="Arial"/>
          <w:color w:val="auto"/>
        </w:rPr>
        <w:t xml:space="preserve">access to appropriate language assistance for LEP and </w:t>
      </w:r>
      <w:r w:rsidR="008F6497" w:rsidRPr="00792B82">
        <w:rPr>
          <w:rFonts w:eastAsia="Arial" w:cs="Arial"/>
          <w:color w:val="auto"/>
        </w:rPr>
        <w:t>D/HH/DB</w:t>
      </w:r>
      <w:r w:rsidRPr="00792B82">
        <w:rPr>
          <w:rFonts w:eastAsia="Arial" w:cs="Arial"/>
          <w:color w:val="auto"/>
        </w:rPr>
        <w:t xml:space="preserve"> individuals in order to ensure full and equal access to Washington courts. </w:t>
      </w:r>
    </w:p>
    <w:p w14:paraId="6DDA7D7C" w14:textId="77777777" w:rsidR="00F30984" w:rsidRPr="00792B82" w:rsidRDefault="00F30984" w:rsidP="003F10D9">
      <w:pPr>
        <w:rPr>
          <w:color w:val="auto"/>
        </w:rPr>
      </w:pPr>
    </w:p>
    <w:p w14:paraId="720CE479" w14:textId="77777777" w:rsidR="00F30984" w:rsidRPr="00792B82" w:rsidRDefault="009B0505" w:rsidP="003F10D9">
      <w:pPr>
        <w:pStyle w:val="ListParagraph"/>
        <w:numPr>
          <w:ilvl w:val="0"/>
          <w:numId w:val="53"/>
        </w:numPr>
        <w:rPr>
          <w:rFonts w:cs="Arial"/>
          <w:b/>
          <w:color w:val="auto"/>
          <w:sz w:val="28"/>
          <w:szCs w:val="28"/>
        </w:rPr>
      </w:pPr>
      <w:r w:rsidRPr="00792B82">
        <w:rPr>
          <w:rFonts w:cs="Arial"/>
          <w:b/>
          <w:color w:val="auto"/>
          <w:sz w:val="28"/>
          <w:szCs w:val="28"/>
        </w:rPr>
        <w:t>Improve Access to Qualified Bilingual Staff, Interpreters, and Translators</w:t>
      </w:r>
      <w:bookmarkStart w:id="14" w:name="VIA"/>
      <w:bookmarkEnd w:id="14"/>
    </w:p>
    <w:p w14:paraId="73A5DB7B" w14:textId="77777777" w:rsidR="00F30984" w:rsidRPr="00792B82" w:rsidRDefault="00F30984" w:rsidP="003F10D9">
      <w:pPr>
        <w:rPr>
          <w:color w:val="auto"/>
        </w:rPr>
      </w:pPr>
    </w:p>
    <w:p w14:paraId="3CE202AF" w14:textId="77777777" w:rsidR="00F30984" w:rsidRPr="00792B82" w:rsidRDefault="006C64F4" w:rsidP="003F10D9">
      <w:pPr>
        <w:rPr>
          <w:color w:val="auto"/>
        </w:rPr>
      </w:pPr>
      <w:r w:rsidRPr="00792B82">
        <w:rPr>
          <w:rFonts w:eastAsia="Arial" w:cs="Arial"/>
          <w:color w:val="auto"/>
        </w:rPr>
        <w:t xml:space="preserve">Great strides in interpreter certification and education have been made since the original court LAP was created in 2008. The Washington Court Interpreter Program now certifies </w:t>
      </w:r>
      <w:r w:rsidR="007346DC" w:rsidRPr="00792B82">
        <w:rPr>
          <w:rFonts w:eastAsia="Arial" w:cs="Arial"/>
          <w:color w:val="auto"/>
        </w:rPr>
        <w:t xml:space="preserve">and registers interpreters in many languages. The AOC provides both training and testing (to become a certified or registered interpreter) in many languages and should continue to expand the pool of interpreters in existing languages as well as add new languages to the group of certified and registered languages. </w:t>
      </w:r>
      <w:r w:rsidRPr="00792B82">
        <w:rPr>
          <w:rFonts w:eastAsia="Arial" w:cs="Arial"/>
          <w:color w:val="auto"/>
        </w:rPr>
        <w:t>Keeping language data and services current cont</w:t>
      </w:r>
      <w:r w:rsidR="009B0505" w:rsidRPr="00792B82">
        <w:rPr>
          <w:rFonts w:eastAsia="Arial" w:cs="Arial"/>
          <w:color w:val="auto"/>
        </w:rPr>
        <w:t xml:space="preserve">inues to be important </w:t>
      </w:r>
      <w:r w:rsidRPr="00792B82">
        <w:rPr>
          <w:rFonts w:eastAsia="Arial" w:cs="Arial"/>
          <w:color w:val="auto"/>
        </w:rPr>
        <w:t xml:space="preserve">as new immigrant and refugee populations bring new languages and the numbers and percentages of individuals speaking both new and existing languages may change. Washington ranks among the top ten states for refugee resettlement, which means communities and courts will continue to encounter individuals speaking languages previously not served or encountered. Courts </w:t>
      </w:r>
      <w:r w:rsidR="009B0505" w:rsidRPr="00792B82">
        <w:rPr>
          <w:rFonts w:eastAsia="Arial" w:cs="Arial"/>
          <w:color w:val="auto"/>
        </w:rPr>
        <w:t xml:space="preserve">also </w:t>
      </w:r>
      <w:r w:rsidRPr="00792B82">
        <w:rPr>
          <w:rFonts w:eastAsia="Arial" w:cs="Arial"/>
          <w:color w:val="auto"/>
        </w:rPr>
        <w:t>need access to more certified interpreters in languages where certifica</w:t>
      </w:r>
      <w:r w:rsidR="007346DC" w:rsidRPr="00792B82">
        <w:rPr>
          <w:rFonts w:eastAsia="Arial" w:cs="Arial"/>
          <w:color w:val="auto"/>
        </w:rPr>
        <w:t xml:space="preserve">tion </w:t>
      </w:r>
      <w:r w:rsidR="009B0505" w:rsidRPr="00792B82">
        <w:rPr>
          <w:rFonts w:eastAsia="Arial" w:cs="Arial"/>
          <w:color w:val="auto"/>
        </w:rPr>
        <w:t>already exists. T</w:t>
      </w:r>
      <w:r w:rsidR="007346DC" w:rsidRPr="00792B82">
        <w:rPr>
          <w:rFonts w:eastAsia="Arial" w:cs="Arial"/>
          <w:color w:val="auto"/>
        </w:rPr>
        <w:t>he AOC Court Interpreter Program, together with the Interpreter Commission, will continue to work with the National Center for State Courts to provide additional testing and assessments for Washington court interpreters. The program will also continue to offer trainings to court interpreters.</w:t>
      </w:r>
      <w:r w:rsidRPr="00792B82">
        <w:rPr>
          <w:rFonts w:eastAsia="Arial" w:cs="Arial"/>
          <w:color w:val="auto"/>
        </w:rPr>
        <w:t xml:space="preserve">  </w:t>
      </w:r>
    </w:p>
    <w:p w14:paraId="458DB6EF" w14:textId="77777777" w:rsidR="00F30984" w:rsidRPr="00792B82" w:rsidRDefault="00F30984" w:rsidP="003F10D9">
      <w:pPr>
        <w:rPr>
          <w:rFonts w:eastAsia="Arial" w:cs="Arial"/>
          <w:color w:val="auto"/>
          <w:u w:val="single"/>
        </w:rPr>
      </w:pPr>
    </w:p>
    <w:p w14:paraId="68AFD3FA" w14:textId="77777777" w:rsidR="00F30984" w:rsidRPr="00792B82" w:rsidRDefault="006C64F4" w:rsidP="00D34CD1">
      <w:pPr>
        <w:pStyle w:val="ListParagraph"/>
        <w:numPr>
          <w:ilvl w:val="3"/>
          <w:numId w:val="21"/>
        </w:numPr>
        <w:ind w:left="360" w:firstLine="900"/>
        <w:rPr>
          <w:rFonts w:eastAsia="Arial" w:cs="Arial"/>
          <w:color w:val="auto"/>
          <w:u w:val="single"/>
        </w:rPr>
      </w:pPr>
      <w:r w:rsidRPr="00792B82">
        <w:rPr>
          <w:rFonts w:eastAsia="Arial" w:cs="Arial"/>
          <w:color w:val="auto"/>
          <w:u w:val="single"/>
        </w:rPr>
        <w:t>Plan:  Recruitment and Education of Interpreter Candidates</w:t>
      </w:r>
    </w:p>
    <w:p w14:paraId="3C63FFE7" w14:textId="77777777" w:rsidR="001A4718" w:rsidRPr="00792B82" w:rsidRDefault="001A4718" w:rsidP="003F10D9">
      <w:pPr>
        <w:rPr>
          <w:rFonts w:eastAsia="Arial" w:cs="Arial"/>
          <w:color w:val="auto"/>
        </w:rPr>
      </w:pPr>
    </w:p>
    <w:p w14:paraId="635D11D7" w14:textId="77777777" w:rsidR="00F30984" w:rsidRPr="00792B82" w:rsidRDefault="006C64F4" w:rsidP="003F10D9">
      <w:pPr>
        <w:rPr>
          <w:color w:val="auto"/>
        </w:rPr>
      </w:pPr>
      <w:r w:rsidRPr="00792B82">
        <w:rPr>
          <w:rFonts w:eastAsia="Arial" w:cs="Arial"/>
          <w:color w:val="auto"/>
        </w:rPr>
        <w:t xml:space="preserve">To become a </w:t>
      </w:r>
      <w:r w:rsidRPr="00792B82">
        <w:rPr>
          <w:rFonts w:eastAsia="Arial" w:cs="Arial"/>
          <w:i/>
          <w:color w:val="auto"/>
        </w:rPr>
        <w:t>certified</w:t>
      </w:r>
      <w:r w:rsidRPr="00792B82">
        <w:rPr>
          <w:rFonts w:eastAsia="Arial" w:cs="Arial"/>
          <w:color w:val="auto"/>
        </w:rPr>
        <w:t xml:space="preserve"> interpreter, a c</w:t>
      </w:r>
      <w:r w:rsidR="00DA709C" w:rsidRPr="00792B82">
        <w:rPr>
          <w:rFonts w:eastAsia="Arial" w:cs="Arial"/>
          <w:color w:val="auto"/>
        </w:rPr>
        <w:t>andidate must pass two</w:t>
      </w:r>
      <w:r w:rsidRPr="00792B82">
        <w:rPr>
          <w:rFonts w:eastAsia="Arial" w:cs="Arial"/>
          <w:color w:val="auto"/>
        </w:rPr>
        <w:t xml:space="preserve"> exams (</w:t>
      </w:r>
      <w:r w:rsidR="00F0658D" w:rsidRPr="00792B82">
        <w:rPr>
          <w:rFonts w:eastAsia="Arial" w:cs="Arial"/>
          <w:color w:val="auto"/>
        </w:rPr>
        <w:t xml:space="preserve">a </w:t>
      </w:r>
      <w:r w:rsidRPr="00792B82">
        <w:rPr>
          <w:rFonts w:eastAsia="Arial" w:cs="Arial"/>
          <w:color w:val="auto"/>
        </w:rPr>
        <w:t>written</w:t>
      </w:r>
      <w:r w:rsidR="00F0658D" w:rsidRPr="00792B82">
        <w:rPr>
          <w:rFonts w:eastAsia="Arial" w:cs="Arial"/>
          <w:color w:val="auto"/>
        </w:rPr>
        <w:t xml:space="preserve"> exam</w:t>
      </w:r>
      <w:r w:rsidRPr="00792B82">
        <w:rPr>
          <w:rFonts w:eastAsia="Arial" w:cs="Arial"/>
          <w:color w:val="auto"/>
        </w:rPr>
        <w:t xml:space="preserve"> and </w:t>
      </w:r>
      <w:r w:rsidR="00FC0EF1" w:rsidRPr="00792B82">
        <w:rPr>
          <w:rFonts w:eastAsia="Arial" w:cs="Arial"/>
          <w:color w:val="auto"/>
        </w:rPr>
        <w:t>an</w:t>
      </w:r>
      <w:r w:rsidR="00F0658D" w:rsidRPr="00792B82">
        <w:rPr>
          <w:rFonts w:eastAsia="Arial" w:cs="Arial"/>
          <w:color w:val="auto"/>
        </w:rPr>
        <w:t xml:space="preserve"> oral interpreting performance exam</w:t>
      </w:r>
      <w:r w:rsidRPr="00792B82">
        <w:rPr>
          <w:rFonts w:eastAsia="Arial" w:cs="Arial"/>
          <w:color w:val="auto"/>
        </w:rPr>
        <w:t>).  To be</w:t>
      </w:r>
      <w:r w:rsidR="009B0505" w:rsidRPr="00792B82">
        <w:rPr>
          <w:rFonts w:eastAsia="Arial" w:cs="Arial"/>
          <w:color w:val="auto"/>
        </w:rPr>
        <w:t>come</w:t>
      </w:r>
      <w:r w:rsidRPr="00792B82">
        <w:rPr>
          <w:rFonts w:eastAsia="Arial" w:cs="Arial"/>
          <w:color w:val="auto"/>
        </w:rPr>
        <w:t xml:space="preserve"> a </w:t>
      </w:r>
      <w:r w:rsidRPr="00792B82">
        <w:rPr>
          <w:rFonts w:eastAsia="Arial" w:cs="Arial"/>
          <w:i/>
          <w:color w:val="auto"/>
        </w:rPr>
        <w:t>registered</w:t>
      </w:r>
      <w:r w:rsidR="009B0505" w:rsidRPr="00792B82">
        <w:rPr>
          <w:rFonts w:eastAsia="Arial" w:cs="Arial"/>
          <w:color w:val="auto"/>
        </w:rPr>
        <w:t xml:space="preserve"> interpreter, a </w:t>
      </w:r>
      <w:r w:rsidRPr="00792B82">
        <w:rPr>
          <w:rFonts w:eastAsia="Arial" w:cs="Arial"/>
          <w:color w:val="auto"/>
        </w:rPr>
        <w:t>candidate must pass the written exam and oral proficiency interview.  Both exams are difficult, and pass rates are often low.  Courts need access to interpreters who have proven they have superior interpreting skills.  To improve the passage rate, the state’s Interpreter Program needs to recruit individuals who possess better interpreter skills and have had access to prior interpreter education and training.  Individuals who ar</w:t>
      </w:r>
      <w:r w:rsidR="009B0505" w:rsidRPr="00792B82">
        <w:rPr>
          <w:rFonts w:eastAsia="Arial" w:cs="Arial"/>
          <w:color w:val="auto"/>
        </w:rPr>
        <w:t xml:space="preserve">e bilingual are not </w:t>
      </w:r>
      <w:r w:rsidRPr="00792B82">
        <w:rPr>
          <w:rFonts w:eastAsia="Arial" w:cs="Arial"/>
          <w:color w:val="auto"/>
        </w:rPr>
        <w:t>qualified to be interpreters, much less court interpreters</w:t>
      </w:r>
      <w:r w:rsidR="001A4718" w:rsidRPr="00792B82">
        <w:rPr>
          <w:rFonts w:eastAsia="Arial" w:cs="Arial"/>
          <w:color w:val="auto"/>
        </w:rPr>
        <w:t>, without further training</w:t>
      </w:r>
      <w:r w:rsidRPr="00792B82">
        <w:rPr>
          <w:rFonts w:eastAsia="Arial" w:cs="Arial"/>
          <w:color w:val="auto"/>
        </w:rPr>
        <w:t>.  The Interpreter Program will work to increase the exam passage rates for both certif</w:t>
      </w:r>
      <w:r w:rsidR="001A4718" w:rsidRPr="00792B82">
        <w:rPr>
          <w:rFonts w:eastAsia="Arial" w:cs="Arial"/>
          <w:color w:val="auto"/>
        </w:rPr>
        <w:t xml:space="preserve">ied and registered interpreters and will consider educational opportunities to meet this goal. </w:t>
      </w:r>
    </w:p>
    <w:p w14:paraId="0482458B" w14:textId="77777777" w:rsidR="004F67A5" w:rsidRPr="00792B82" w:rsidRDefault="004F67A5" w:rsidP="003F10D9">
      <w:pPr>
        <w:rPr>
          <w:color w:val="auto"/>
        </w:rPr>
      </w:pPr>
    </w:p>
    <w:p w14:paraId="14B29035" w14:textId="77777777" w:rsidR="00F30984" w:rsidRPr="00792B82" w:rsidRDefault="006C64F4" w:rsidP="003F10D9">
      <w:pPr>
        <w:rPr>
          <w:color w:val="auto"/>
        </w:rPr>
      </w:pPr>
      <w:r w:rsidRPr="00792B82">
        <w:rPr>
          <w:rFonts w:eastAsia="Arial" w:cs="Arial"/>
          <w:color w:val="auto"/>
        </w:rPr>
        <w:t xml:space="preserve">The </w:t>
      </w:r>
      <w:r w:rsidR="001A4718" w:rsidRPr="00792B82">
        <w:rPr>
          <w:rFonts w:eastAsia="Arial" w:cs="Arial"/>
          <w:color w:val="auto"/>
        </w:rPr>
        <w:t xml:space="preserve">Court </w:t>
      </w:r>
      <w:r w:rsidRPr="00792B82">
        <w:rPr>
          <w:rFonts w:eastAsia="Arial" w:cs="Arial"/>
          <w:color w:val="auto"/>
        </w:rPr>
        <w:t>Interpreter Program will partner with high school and community college programs to promote interpreter curricula</w:t>
      </w:r>
      <w:r w:rsidR="001A4718" w:rsidRPr="00792B82">
        <w:rPr>
          <w:rFonts w:eastAsia="Arial" w:cs="Arial"/>
          <w:color w:val="auto"/>
        </w:rPr>
        <w:t xml:space="preserve"> and an understanding of future opportunities for a career as an interpreter. </w:t>
      </w:r>
      <w:r w:rsidRPr="00792B82">
        <w:rPr>
          <w:rFonts w:eastAsia="Arial" w:cs="Arial"/>
          <w:color w:val="auto"/>
        </w:rPr>
        <w:t>High school and community college level interpreter training programs currently exist, and the Interpreter Program will invest resources, develop material, and create incentives to encourage students who complete these programs</w:t>
      </w:r>
      <w:r w:rsidR="001A4718" w:rsidRPr="00792B82">
        <w:rPr>
          <w:rFonts w:eastAsia="Arial" w:cs="Arial"/>
          <w:color w:val="auto"/>
        </w:rPr>
        <w:t xml:space="preserve"> to undertake additional training</w:t>
      </w:r>
      <w:r w:rsidRPr="00792B82">
        <w:rPr>
          <w:rFonts w:eastAsia="Arial" w:cs="Arial"/>
          <w:color w:val="auto"/>
        </w:rPr>
        <w:t xml:space="preserve"> to become court interpreters.  </w:t>
      </w:r>
      <w:r w:rsidR="001A4718" w:rsidRPr="00792B82">
        <w:rPr>
          <w:rFonts w:eastAsia="Arial" w:cs="Arial"/>
          <w:color w:val="auto"/>
        </w:rPr>
        <w:t xml:space="preserve">Court interpreting is a specialized skill which requires advanced training, but there is value in developing these partnerships between existing educational programs and the Court Interpreter Program. </w:t>
      </w:r>
      <w:r w:rsidRPr="00792B82">
        <w:rPr>
          <w:rFonts w:eastAsia="Arial" w:cs="Arial"/>
          <w:color w:val="auto"/>
        </w:rPr>
        <w:t>The Interpreter Program will continue to consider ways to recruit skilled candidates to take the interpreter exams through media sources, ethnic organization publications, and existing educational resources.</w:t>
      </w:r>
    </w:p>
    <w:p w14:paraId="21530943" w14:textId="77777777" w:rsidR="00F30984" w:rsidRPr="00792B82" w:rsidRDefault="00F30984" w:rsidP="003F10D9">
      <w:pPr>
        <w:rPr>
          <w:color w:val="auto"/>
        </w:rPr>
      </w:pPr>
    </w:p>
    <w:p w14:paraId="0997182C" w14:textId="77777777" w:rsidR="00F30984" w:rsidRPr="00792B82" w:rsidRDefault="006C64F4" w:rsidP="003F10D9">
      <w:pPr>
        <w:pStyle w:val="ListParagraph"/>
        <w:numPr>
          <w:ilvl w:val="2"/>
          <w:numId w:val="21"/>
        </w:numPr>
        <w:ind w:left="990" w:firstLine="270"/>
        <w:rPr>
          <w:rFonts w:eastAsia="Arial" w:cs="Arial"/>
          <w:color w:val="auto"/>
          <w:u w:val="single"/>
        </w:rPr>
      </w:pPr>
      <w:r w:rsidRPr="00792B82">
        <w:rPr>
          <w:rFonts w:eastAsia="Arial" w:cs="Arial"/>
          <w:color w:val="auto"/>
          <w:u w:val="single"/>
        </w:rPr>
        <w:t>Plan:  Education of Court Community</w:t>
      </w:r>
    </w:p>
    <w:p w14:paraId="048718BE" w14:textId="77777777" w:rsidR="00F4578B" w:rsidRPr="00792B82" w:rsidRDefault="00F4578B" w:rsidP="003F10D9">
      <w:pPr>
        <w:pStyle w:val="ListParagraph"/>
        <w:ind w:left="1260"/>
        <w:rPr>
          <w:rFonts w:eastAsia="Arial" w:cs="Arial"/>
          <w:color w:val="auto"/>
          <w:u w:val="single"/>
        </w:rPr>
      </w:pPr>
    </w:p>
    <w:p w14:paraId="4DCCF2CF" w14:textId="7904948C" w:rsidR="00F30984" w:rsidRPr="00792B82" w:rsidRDefault="006C64F4" w:rsidP="003F10D9">
      <w:pPr>
        <w:rPr>
          <w:color w:val="auto"/>
        </w:rPr>
      </w:pPr>
      <w:r w:rsidRPr="00792B82">
        <w:rPr>
          <w:rFonts w:eastAsia="Arial" w:cs="Arial"/>
          <w:color w:val="auto"/>
        </w:rPr>
        <w:t>Part of the ongoing responsibility of the Washington State Interpreter Commission and a goal of the AOC Interpreter program is to provide regular education</w:t>
      </w:r>
      <w:r w:rsidR="009B0505" w:rsidRPr="00792B82">
        <w:rPr>
          <w:rFonts w:eastAsia="Arial" w:cs="Arial"/>
          <w:color w:val="auto"/>
        </w:rPr>
        <w:t>al</w:t>
      </w:r>
      <w:r w:rsidRPr="00792B82">
        <w:rPr>
          <w:rFonts w:eastAsia="Arial" w:cs="Arial"/>
          <w:color w:val="auto"/>
        </w:rPr>
        <w:t xml:space="preserve"> opportunities for the court community who hire and use interpreters.  Courts must fully understand their requirement to use certified and registered interpreters in every situation where it is possible (see RCW 2.43.030). The Interpreter Commission provides training on both the use of spoken language interpreters and A</w:t>
      </w:r>
      <w:r w:rsidR="00865EFE" w:rsidRPr="00792B82">
        <w:rPr>
          <w:rFonts w:eastAsia="Arial" w:cs="Arial"/>
          <w:color w:val="auto"/>
        </w:rPr>
        <w:t>SL</w:t>
      </w:r>
      <w:r w:rsidRPr="00792B82">
        <w:rPr>
          <w:rFonts w:eastAsia="Arial" w:cs="Arial"/>
          <w:color w:val="auto"/>
        </w:rPr>
        <w:t xml:space="preserve"> interpreters regularly to courts. Courts should provide training to all s</w:t>
      </w:r>
      <w:r w:rsidR="00EE3635" w:rsidRPr="00792B82">
        <w:rPr>
          <w:rFonts w:eastAsia="Arial" w:cs="Arial"/>
          <w:color w:val="auto"/>
        </w:rPr>
        <w:t>taff on these topics as well, and</w:t>
      </w:r>
      <w:r w:rsidRPr="00792B82">
        <w:rPr>
          <w:rFonts w:eastAsia="Arial" w:cs="Arial"/>
          <w:color w:val="auto"/>
        </w:rPr>
        <w:t xml:space="preserve"> coordinate with the New Court Employee trainings provided through the </w:t>
      </w:r>
      <w:r w:rsidR="00865EFE" w:rsidRPr="00792B82">
        <w:rPr>
          <w:rFonts w:eastAsia="Arial" w:cs="Arial"/>
          <w:color w:val="auto"/>
        </w:rPr>
        <w:t>Institute for New Court Employees</w:t>
      </w:r>
      <w:r w:rsidR="00F723FD" w:rsidRPr="00792B82">
        <w:rPr>
          <w:rFonts w:eastAsia="Arial" w:cs="Arial"/>
          <w:color w:val="auto"/>
        </w:rPr>
        <w:t>.</w:t>
      </w:r>
    </w:p>
    <w:p w14:paraId="4A8BDB78" w14:textId="77777777" w:rsidR="00F30984" w:rsidRPr="00792B82" w:rsidRDefault="00F30984" w:rsidP="003F10D9">
      <w:pPr>
        <w:rPr>
          <w:color w:val="auto"/>
        </w:rPr>
      </w:pPr>
    </w:p>
    <w:p w14:paraId="726F767D" w14:textId="77777777" w:rsidR="00F30984" w:rsidRPr="00792B82" w:rsidRDefault="00A66998" w:rsidP="00D34CD1">
      <w:pPr>
        <w:pStyle w:val="ListParagraph"/>
        <w:numPr>
          <w:ilvl w:val="2"/>
          <w:numId w:val="21"/>
        </w:numPr>
        <w:ind w:left="1440" w:hanging="180"/>
        <w:rPr>
          <w:rFonts w:eastAsia="Arial" w:cs="Arial"/>
          <w:color w:val="auto"/>
          <w:u w:val="single"/>
        </w:rPr>
      </w:pPr>
      <w:r w:rsidRPr="00792B82">
        <w:rPr>
          <w:rFonts w:eastAsia="Arial" w:cs="Arial"/>
          <w:color w:val="auto"/>
          <w:u w:val="single"/>
        </w:rPr>
        <w:t xml:space="preserve">Plan: </w:t>
      </w:r>
      <w:r w:rsidR="006C64F4" w:rsidRPr="00792B82">
        <w:rPr>
          <w:rFonts w:eastAsia="Arial" w:cs="Arial"/>
          <w:color w:val="auto"/>
          <w:u w:val="single"/>
        </w:rPr>
        <w:t>Maintenance of Lists of Certified/Registered Interpreters</w:t>
      </w:r>
    </w:p>
    <w:p w14:paraId="392188D4" w14:textId="77777777" w:rsidR="00B23E4E" w:rsidRPr="00792B82" w:rsidRDefault="00B23E4E" w:rsidP="003F10D9">
      <w:pPr>
        <w:rPr>
          <w:rFonts w:eastAsia="Arial" w:cs="Arial"/>
          <w:color w:val="auto"/>
        </w:rPr>
      </w:pPr>
    </w:p>
    <w:p w14:paraId="568B0AC0" w14:textId="77777777" w:rsidR="00F30984" w:rsidRPr="00792B82" w:rsidRDefault="006C64F4" w:rsidP="003F10D9">
      <w:pPr>
        <w:rPr>
          <w:color w:val="auto"/>
        </w:rPr>
      </w:pPr>
      <w:r w:rsidRPr="00792B82">
        <w:rPr>
          <w:rFonts w:eastAsia="Arial" w:cs="Arial"/>
          <w:color w:val="auto"/>
        </w:rPr>
        <w:t xml:space="preserve">The Interpreter Program has two levels of </w:t>
      </w:r>
      <w:r w:rsidR="004F67A5" w:rsidRPr="00792B82">
        <w:rPr>
          <w:rFonts w:eastAsia="Arial" w:cs="Arial"/>
          <w:color w:val="auto"/>
        </w:rPr>
        <w:t xml:space="preserve">credentialed </w:t>
      </w:r>
      <w:r w:rsidRPr="00792B82">
        <w:rPr>
          <w:rFonts w:eastAsia="Arial" w:cs="Arial"/>
          <w:color w:val="auto"/>
        </w:rPr>
        <w:t xml:space="preserve">court interpreters, certified and registered.  The Interpreter Program will </w:t>
      </w:r>
      <w:r w:rsidR="00CB4072" w:rsidRPr="00792B82">
        <w:rPr>
          <w:rFonts w:eastAsia="Arial" w:cs="Arial"/>
          <w:color w:val="auto"/>
        </w:rPr>
        <w:t xml:space="preserve">regularly </w:t>
      </w:r>
      <w:r w:rsidRPr="00792B82">
        <w:rPr>
          <w:rFonts w:eastAsia="Arial" w:cs="Arial"/>
          <w:color w:val="auto"/>
        </w:rPr>
        <w:t xml:space="preserve">update </w:t>
      </w:r>
      <w:r w:rsidR="00BA086D" w:rsidRPr="00792B82">
        <w:rPr>
          <w:rFonts w:eastAsia="Arial" w:cs="Arial"/>
          <w:color w:val="auto"/>
        </w:rPr>
        <w:t>the online directory listing</w:t>
      </w:r>
      <w:r w:rsidRPr="00792B82">
        <w:rPr>
          <w:rFonts w:eastAsia="Arial" w:cs="Arial"/>
          <w:color w:val="auto"/>
        </w:rPr>
        <w:t xml:space="preserve"> of both certified and registered interpreters in Washington State, and will use data gathered on the LEP population to determine the need for certification and registration in additional languages. </w:t>
      </w:r>
    </w:p>
    <w:p w14:paraId="2F284A82" w14:textId="77777777" w:rsidR="00F30984" w:rsidRPr="00792B82" w:rsidRDefault="00F30984" w:rsidP="003F10D9">
      <w:pPr>
        <w:rPr>
          <w:color w:val="auto"/>
        </w:rPr>
      </w:pPr>
    </w:p>
    <w:p w14:paraId="5596271E" w14:textId="77777777" w:rsidR="00D34CD1" w:rsidRPr="00792B82" w:rsidRDefault="00D34CD1" w:rsidP="003F10D9">
      <w:pPr>
        <w:rPr>
          <w:color w:val="auto"/>
        </w:rPr>
      </w:pPr>
    </w:p>
    <w:p w14:paraId="37BF2023" w14:textId="77777777" w:rsidR="00F30984" w:rsidRPr="00792B82" w:rsidRDefault="00EE3635" w:rsidP="003F10D9">
      <w:pPr>
        <w:rPr>
          <w:color w:val="auto"/>
        </w:rPr>
      </w:pPr>
      <w:r w:rsidRPr="00792B82">
        <w:rPr>
          <w:rFonts w:eastAsia="Arial" w:cs="Arial"/>
          <w:color w:val="auto"/>
        </w:rPr>
        <w:t>C</w:t>
      </w:r>
      <w:r w:rsidR="006C64F4" w:rsidRPr="00792B82">
        <w:rPr>
          <w:rFonts w:eastAsia="Arial" w:cs="Arial"/>
          <w:color w:val="auto"/>
        </w:rPr>
        <w:t xml:space="preserve">hanges in the qualification for sign language interpreters qualified to work in courtroom settings </w:t>
      </w:r>
      <w:r w:rsidR="00B23E4E" w:rsidRPr="00792B82">
        <w:rPr>
          <w:rFonts w:eastAsia="Arial" w:cs="Arial"/>
          <w:color w:val="auto"/>
        </w:rPr>
        <w:t>also created a new list of court qualified ASL interpreters and intermediary interpreters. The AOC Court Interpreter Program will partner with ODHH, the office responsible for maintaining the list, to communicate this information out to local courts</w:t>
      </w:r>
      <w:r w:rsidR="006C64F4" w:rsidRPr="00792B82">
        <w:rPr>
          <w:rFonts w:eastAsia="Arial" w:cs="Arial"/>
          <w:color w:val="auto"/>
        </w:rPr>
        <w:t xml:space="preserve">. </w:t>
      </w:r>
    </w:p>
    <w:p w14:paraId="6122C3AD" w14:textId="77777777" w:rsidR="004D62C1" w:rsidRPr="00792B82" w:rsidRDefault="004D62C1" w:rsidP="003F10D9">
      <w:pPr>
        <w:rPr>
          <w:color w:val="auto"/>
        </w:rPr>
      </w:pPr>
    </w:p>
    <w:p w14:paraId="0DB9B8E4" w14:textId="77777777" w:rsidR="00F30984" w:rsidRPr="00792B82" w:rsidRDefault="006C64F4" w:rsidP="003F10D9">
      <w:pPr>
        <w:numPr>
          <w:ilvl w:val="0"/>
          <w:numId w:val="22"/>
        </w:numPr>
        <w:ind w:left="810" w:hanging="720"/>
        <w:rPr>
          <w:rFonts w:eastAsia="Arial" w:cs="Arial"/>
          <w:b/>
          <w:color w:val="auto"/>
          <w:sz w:val="28"/>
          <w:szCs w:val="28"/>
        </w:rPr>
      </w:pPr>
      <w:r w:rsidRPr="00792B82">
        <w:rPr>
          <w:rFonts w:eastAsia="Arial" w:cs="Arial"/>
          <w:b/>
          <w:color w:val="auto"/>
          <w:sz w:val="28"/>
          <w:szCs w:val="28"/>
        </w:rPr>
        <w:t xml:space="preserve">Collect Data on LEP and </w:t>
      </w:r>
      <w:r w:rsidR="008F6497" w:rsidRPr="00792B82">
        <w:rPr>
          <w:rFonts w:eastAsia="Arial" w:cs="Arial"/>
          <w:b/>
          <w:color w:val="auto"/>
          <w:sz w:val="28"/>
          <w:szCs w:val="28"/>
        </w:rPr>
        <w:t>D/HH/DB</w:t>
      </w:r>
      <w:r w:rsidRPr="00792B82">
        <w:rPr>
          <w:rFonts w:eastAsia="Arial" w:cs="Arial"/>
          <w:b/>
          <w:color w:val="auto"/>
          <w:sz w:val="28"/>
          <w:szCs w:val="28"/>
        </w:rPr>
        <w:t xml:space="preserve"> Population and Services Provided</w:t>
      </w:r>
      <w:bookmarkStart w:id="15" w:name="VIB"/>
      <w:bookmarkEnd w:id="15"/>
    </w:p>
    <w:p w14:paraId="28F6ABAA" w14:textId="77777777" w:rsidR="00B23E4E" w:rsidRPr="00792B82" w:rsidRDefault="00B23E4E" w:rsidP="003F10D9">
      <w:pPr>
        <w:rPr>
          <w:rFonts w:eastAsia="Arial" w:cs="Arial"/>
          <w:color w:val="auto"/>
        </w:rPr>
      </w:pPr>
    </w:p>
    <w:p w14:paraId="1A247260" w14:textId="77777777" w:rsidR="00CB7751" w:rsidRPr="00792B82" w:rsidRDefault="00B23E4E" w:rsidP="003F10D9">
      <w:pPr>
        <w:rPr>
          <w:rFonts w:eastAsia="Arial" w:cs="Arial"/>
          <w:color w:val="auto"/>
        </w:rPr>
      </w:pPr>
      <w:r w:rsidRPr="00792B82">
        <w:rPr>
          <w:rFonts w:eastAsia="Arial" w:cs="Arial"/>
          <w:color w:val="auto"/>
        </w:rPr>
        <w:t xml:space="preserve">As identified above, data collection is a complex effort and </w:t>
      </w:r>
      <w:r w:rsidR="00A71896" w:rsidRPr="00792B82">
        <w:rPr>
          <w:rFonts w:eastAsia="Arial" w:cs="Arial"/>
          <w:color w:val="auto"/>
        </w:rPr>
        <w:t>will be</w:t>
      </w:r>
      <w:r w:rsidRPr="00792B82">
        <w:rPr>
          <w:rFonts w:eastAsia="Arial" w:cs="Arial"/>
          <w:color w:val="auto"/>
        </w:rPr>
        <w:t xml:space="preserve"> coordinate</w:t>
      </w:r>
      <w:r w:rsidR="00A71896" w:rsidRPr="00792B82">
        <w:rPr>
          <w:rFonts w:eastAsia="Arial" w:cs="Arial"/>
          <w:color w:val="auto"/>
        </w:rPr>
        <w:t>d</w:t>
      </w:r>
      <w:r w:rsidRPr="00792B82">
        <w:rPr>
          <w:rFonts w:eastAsia="Arial" w:cs="Arial"/>
          <w:color w:val="auto"/>
        </w:rPr>
        <w:t xml:space="preserve"> at the state level </w:t>
      </w:r>
      <w:r w:rsidR="00A71896" w:rsidRPr="00792B82">
        <w:rPr>
          <w:rFonts w:eastAsia="Arial" w:cs="Arial"/>
          <w:color w:val="auto"/>
        </w:rPr>
        <w:t>so that</w:t>
      </w:r>
      <w:r w:rsidRPr="00792B82">
        <w:rPr>
          <w:rFonts w:eastAsia="Arial" w:cs="Arial"/>
          <w:color w:val="auto"/>
        </w:rPr>
        <w:t xml:space="preserve"> local demographic data </w:t>
      </w:r>
      <w:r w:rsidR="00A71896" w:rsidRPr="00792B82">
        <w:rPr>
          <w:rFonts w:eastAsia="Arial" w:cs="Arial"/>
          <w:color w:val="auto"/>
        </w:rPr>
        <w:t xml:space="preserve">is shared </w:t>
      </w:r>
      <w:r w:rsidRPr="00792B82">
        <w:rPr>
          <w:rFonts w:eastAsia="Arial" w:cs="Arial"/>
          <w:color w:val="auto"/>
        </w:rPr>
        <w:t xml:space="preserve">in a uniform manner. </w:t>
      </w:r>
      <w:r w:rsidR="00A66998" w:rsidRPr="00792B82">
        <w:rPr>
          <w:rFonts w:eastAsia="Arial" w:cs="Arial"/>
          <w:color w:val="auto"/>
        </w:rPr>
        <w:t xml:space="preserve">The Court Interpreter Program will consider ways in which it can both gather data on LEP and </w:t>
      </w:r>
      <w:r w:rsidR="008F6497" w:rsidRPr="00792B82">
        <w:rPr>
          <w:rFonts w:eastAsia="Arial" w:cs="Arial"/>
          <w:color w:val="auto"/>
        </w:rPr>
        <w:t>D/HH/DB</w:t>
      </w:r>
      <w:r w:rsidR="00A66998" w:rsidRPr="00792B82">
        <w:rPr>
          <w:rFonts w:eastAsia="Arial" w:cs="Arial"/>
          <w:color w:val="auto"/>
        </w:rPr>
        <w:t xml:space="preserve"> populations</w:t>
      </w:r>
      <w:r w:rsidR="00F4578B" w:rsidRPr="00792B82">
        <w:rPr>
          <w:rFonts w:eastAsia="Arial" w:cs="Arial"/>
          <w:color w:val="auto"/>
        </w:rPr>
        <w:t xml:space="preserve"> and </w:t>
      </w:r>
      <w:r w:rsidR="00A66998" w:rsidRPr="00792B82">
        <w:rPr>
          <w:rFonts w:eastAsia="Arial" w:cs="Arial"/>
          <w:color w:val="auto"/>
        </w:rPr>
        <w:t xml:space="preserve">services provided, </w:t>
      </w:r>
      <w:r w:rsidR="00F4578B" w:rsidRPr="00792B82">
        <w:rPr>
          <w:rFonts w:eastAsia="Arial" w:cs="Arial"/>
          <w:color w:val="auto"/>
        </w:rPr>
        <w:t xml:space="preserve">as well as </w:t>
      </w:r>
      <w:r w:rsidR="00A66998" w:rsidRPr="00792B82">
        <w:rPr>
          <w:rFonts w:eastAsia="Arial" w:cs="Arial"/>
          <w:color w:val="auto"/>
        </w:rPr>
        <w:t xml:space="preserve">ways in which the program can assist courts by providing data </w:t>
      </w:r>
      <w:r w:rsidR="009A20F3" w:rsidRPr="00792B82">
        <w:rPr>
          <w:rFonts w:eastAsia="Arial" w:cs="Arial"/>
          <w:color w:val="auto"/>
        </w:rPr>
        <w:t xml:space="preserve">on the LEP </w:t>
      </w:r>
      <w:r w:rsidR="00EE3635" w:rsidRPr="00792B82">
        <w:rPr>
          <w:rFonts w:eastAsia="Arial" w:cs="Arial"/>
          <w:color w:val="auto"/>
        </w:rPr>
        <w:t xml:space="preserve">and D/HH/DB </w:t>
      </w:r>
      <w:r w:rsidR="009A20F3" w:rsidRPr="00792B82">
        <w:rPr>
          <w:rFonts w:eastAsia="Arial" w:cs="Arial"/>
          <w:color w:val="auto"/>
        </w:rPr>
        <w:t>population in each r</w:t>
      </w:r>
      <w:r w:rsidR="00A66998" w:rsidRPr="00792B82">
        <w:rPr>
          <w:rFonts w:eastAsia="Arial" w:cs="Arial"/>
          <w:color w:val="auto"/>
        </w:rPr>
        <w:t>egion in Washington State.</w:t>
      </w:r>
      <w:r w:rsidR="009A20F3" w:rsidRPr="00792B82">
        <w:rPr>
          <w:rFonts w:eastAsia="Arial" w:cs="Arial"/>
          <w:color w:val="auto"/>
        </w:rPr>
        <w:t xml:space="preserve"> </w:t>
      </w:r>
      <w:r w:rsidR="00A11B88" w:rsidRPr="00792B82">
        <w:rPr>
          <w:rFonts w:eastAsia="Arial" w:cs="Arial"/>
          <w:color w:val="auto"/>
        </w:rPr>
        <w:t>Annually, t</w:t>
      </w:r>
      <w:r w:rsidR="00A66998" w:rsidRPr="00792B82">
        <w:rPr>
          <w:rFonts w:eastAsia="Arial" w:cs="Arial"/>
          <w:color w:val="auto"/>
        </w:rPr>
        <w:t xml:space="preserve">he Interpreter Program will send out information on the LEP </w:t>
      </w:r>
      <w:r w:rsidR="00EE3635" w:rsidRPr="00792B82">
        <w:rPr>
          <w:rFonts w:eastAsia="Arial" w:cs="Arial"/>
          <w:color w:val="auto"/>
        </w:rPr>
        <w:t xml:space="preserve">and D/HH/DB </w:t>
      </w:r>
      <w:r w:rsidR="00A66998" w:rsidRPr="00792B82">
        <w:rPr>
          <w:rFonts w:eastAsia="Arial" w:cs="Arial"/>
          <w:color w:val="auto"/>
        </w:rPr>
        <w:t>population</w:t>
      </w:r>
      <w:r w:rsidR="00EE3635" w:rsidRPr="00792B82">
        <w:rPr>
          <w:rFonts w:eastAsia="Arial" w:cs="Arial"/>
          <w:color w:val="auto"/>
        </w:rPr>
        <w:t xml:space="preserve"> </w:t>
      </w:r>
      <w:r w:rsidR="00A11B88" w:rsidRPr="00792B82">
        <w:rPr>
          <w:rFonts w:eastAsia="Arial" w:cs="Arial"/>
          <w:color w:val="auto"/>
        </w:rPr>
        <w:t xml:space="preserve">gathered from </w:t>
      </w:r>
      <w:r w:rsidR="00A66998" w:rsidRPr="00792B82">
        <w:rPr>
          <w:rFonts w:eastAsia="Arial" w:cs="Arial"/>
          <w:color w:val="auto"/>
        </w:rPr>
        <w:t>Census and Superintendent of Public Instruction data.</w:t>
      </w:r>
    </w:p>
    <w:p w14:paraId="034489A5" w14:textId="77777777" w:rsidR="00A66998" w:rsidRPr="00792B82" w:rsidRDefault="00A66998" w:rsidP="003F10D9">
      <w:pPr>
        <w:rPr>
          <w:rFonts w:eastAsia="Arial" w:cs="Arial"/>
          <w:color w:val="auto"/>
        </w:rPr>
      </w:pPr>
    </w:p>
    <w:p w14:paraId="77613E54" w14:textId="77777777" w:rsidR="00A66998" w:rsidRPr="00792B82" w:rsidRDefault="00A66998" w:rsidP="00261B04">
      <w:pPr>
        <w:pStyle w:val="ListParagraph"/>
        <w:numPr>
          <w:ilvl w:val="2"/>
          <w:numId w:val="22"/>
        </w:numPr>
        <w:ind w:left="720" w:firstLine="720"/>
        <w:rPr>
          <w:rFonts w:eastAsia="Arial" w:cs="Arial"/>
          <w:color w:val="auto"/>
          <w:u w:val="single"/>
        </w:rPr>
      </w:pPr>
      <w:r w:rsidRPr="00792B82">
        <w:rPr>
          <w:rFonts w:eastAsia="Arial" w:cs="Arial"/>
          <w:color w:val="auto"/>
          <w:u w:val="single"/>
        </w:rPr>
        <w:t>Plan:  Improvement of Data Collection Systems</w:t>
      </w:r>
    </w:p>
    <w:p w14:paraId="68A10FFB" w14:textId="77777777" w:rsidR="00A66998" w:rsidRPr="00792B82" w:rsidRDefault="00A66998" w:rsidP="003F10D9">
      <w:pPr>
        <w:rPr>
          <w:rFonts w:eastAsia="Arial" w:cs="Arial"/>
          <w:color w:val="auto"/>
        </w:rPr>
      </w:pPr>
    </w:p>
    <w:p w14:paraId="05EEFD82" w14:textId="77777777" w:rsidR="00F30984" w:rsidRPr="00792B82" w:rsidRDefault="00B23E4E" w:rsidP="003F10D9">
      <w:pPr>
        <w:rPr>
          <w:color w:val="auto"/>
        </w:rPr>
      </w:pPr>
      <w:r w:rsidRPr="00792B82">
        <w:rPr>
          <w:rFonts w:eastAsia="Arial" w:cs="Arial"/>
          <w:color w:val="auto"/>
        </w:rPr>
        <w:t xml:space="preserve">The Court Interpreter Program and Interpreter Commission need access to a uniform data collection system that gathers basic interpreter usage and bilingual staff data across each court level in the state.  The Interpreter Program will explore possible software systems, funding, and methods of data collection that can be implemented in Washington Courts.  </w:t>
      </w:r>
      <w:r w:rsidR="006C64F4" w:rsidRPr="00792B82">
        <w:rPr>
          <w:rFonts w:eastAsia="Arial" w:cs="Arial"/>
          <w:color w:val="auto"/>
        </w:rPr>
        <w:t>The statewide process of collecting and assessing information on LEP access to courts was begun by AOC in 2006.  To be more responsive and to ensure appropriate use of state interpreter funds, the state also began collecting data on court language assistance needs i</w:t>
      </w:r>
      <w:r w:rsidR="00FD11B0" w:rsidRPr="00792B82">
        <w:rPr>
          <w:rFonts w:eastAsia="Arial" w:cs="Arial"/>
          <w:color w:val="auto"/>
        </w:rPr>
        <w:t>nside and outside the courtroom</w:t>
      </w:r>
      <w:r w:rsidR="006C64F4" w:rsidRPr="00792B82">
        <w:rPr>
          <w:rFonts w:eastAsia="Arial" w:cs="Arial"/>
          <w:color w:val="auto"/>
        </w:rPr>
        <w:t>.</w:t>
      </w:r>
      <w:r w:rsidRPr="00792B82">
        <w:rPr>
          <w:rFonts w:eastAsia="Arial" w:cs="Arial"/>
          <w:color w:val="auto"/>
        </w:rPr>
        <w:t xml:space="preserve"> </w:t>
      </w:r>
    </w:p>
    <w:p w14:paraId="1F1FF270" w14:textId="77777777" w:rsidR="009F47FF" w:rsidRPr="00792B82" w:rsidRDefault="009F47FF" w:rsidP="003F10D9">
      <w:pPr>
        <w:rPr>
          <w:rFonts w:eastAsia="Arial" w:cs="Arial"/>
          <w:color w:val="auto"/>
        </w:rPr>
      </w:pPr>
    </w:p>
    <w:p w14:paraId="27A48389" w14:textId="77777777" w:rsidR="00F30984" w:rsidRPr="00792B82" w:rsidRDefault="006C64F4" w:rsidP="00261B04">
      <w:pPr>
        <w:pStyle w:val="ListParagraph"/>
        <w:numPr>
          <w:ilvl w:val="2"/>
          <w:numId w:val="22"/>
        </w:numPr>
        <w:ind w:left="720" w:firstLine="720"/>
        <w:rPr>
          <w:rFonts w:eastAsia="Arial" w:cs="Arial"/>
          <w:color w:val="auto"/>
          <w:u w:val="single"/>
        </w:rPr>
      </w:pPr>
      <w:r w:rsidRPr="00792B82">
        <w:rPr>
          <w:rFonts w:eastAsia="Arial" w:cs="Arial"/>
          <w:color w:val="auto"/>
          <w:u w:val="single"/>
        </w:rPr>
        <w:t>Plan:  Court Survey</w:t>
      </w:r>
    </w:p>
    <w:p w14:paraId="6D56F83B" w14:textId="77777777" w:rsidR="00A66998" w:rsidRPr="00792B82" w:rsidRDefault="00A66998" w:rsidP="003F10D9">
      <w:pPr>
        <w:rPr>
          <w:rFonts w:eastAsia="Arial" w:cs="Arial"/>
          <w:color w:val="auto"/>
        </w:rPr>
      </w:pPr>
    </w:p>
    <w:p w14:paraId="3C7DEAFE" w14:textId="77777777" w:rsidR="00F30984" w:rsidRPr="00792B82" w:rsidRDefault="006C64F4" w:rsidP="003F10D9">
      <w:pPr>
        <w:rPr>
          <w:color w:val="auto"/>
        </w:rPr>
      </w:pPr>
      <w:r w:rsidRPr="00792B82">
        <w:rPr>
          <w:rFonts w:eastAsia="Arial" w:cs="Arial"/>
          <w:color w:val="auto"/>
        </w:rPr>
        <w:t xml:space="preserve">The Administrative Office of the Courts allocates state funds to administer the </w:t>
      </w:r>
      <w:r w:rsidR="00B23E4E" w:rsidRPr="00792B82">
        <w:rPr>
          <w:rFonts w:eastAsia="Arial" w:cs="Arial"/>
          <w:color w:val="auto"/>
        </w:rPr>
        <w:t xml:space="preserve">Court </w:t>
      </w:r>
      <w:r w:rsidRPr="00792B82">
        <w:rPr>
          <w:rFonts w:eastAsia="Arial" w:cs="Arial"/>
          <w:color w:val="auto"/>
        </w:rPr>
        <w:t>Interpreter Program.  To be more responsive to the trial courts’ needs, the program needs to regularly gather data on language needs and costs in Washington Courts.  The Interpreter Program will send a periodic survey to the courts.  Their responses are critical to the future policy and funding decisions made by the Interpreter Program, and in some cases will be needed for reimbursement of interpreter costs.</w:t>
      </w:r>
    </w:p>
    <w:p w14:paraId="45ACD9FB" w14:textId="77777777" w:rsidR="00F30984" w:rsidRPr="00792B82" w:rsidRDefault="00F30984" w:rsidP="003F10D9">
      <w:pPr>
        <w:rPr>
          <w:color w:val="auto"/>
        </w:rPr>
      </w:pPr>
    </w:p>
    <w:p w14:paraId="13334582" w14:textId="77777777" w:rsidR="00F30984" w:rsidRPr="00792B82" w:rsidRDefault="006C64F4" w:rsidP="00261B04">
      <w:pPr>
        <w:pStyle w:val="ListParagraph"/>
        <w:numPr>
          <w:ilvl w:val="2"/>
          <w:numId w:val="22"/>
        </w:numPr>
        <w:ind w:left="720" w:firstLine="720"/>
        <w:rPr>
          <w:rFonts w:eastAsia="Arial" w:cs="Arial"/>
          <w:color w:val="auto"/>
        </w:rPr>
      </w:pPr>
      <w:r w:rsidRPr="00792B82">
        <w:rPr>
          <w:rFonts w:eastAsia="Arial" w:cs="Arial"/>
          <w:color w:val="auto"/>
          <w:u w:val="single"/>
        </w:rPr>
        <w:t>Plan:  Survey of Written Language A</w:t>
      </w:r>
      <w:r w:rsidR="004E5259" w:rsidRPr="00792B82">
        <w:rPr>
          <w:rFonts w:eastAsia="Arial" w:cs="Arial"/>
          <w:color w:val="auto"/>
          <w:u w:val="single"/>
        </w:rPr>
        <w:t>ccess</w:t>
      </w:r>
      <w:r w:rsidRPr="00792B82">
        <w:rPr>
          <w:rFonts w:eastAsia="Arial" w:cs="Arial"/>
          <w:color w:val="auto"/>
          <w:u w:val="single"/>
        </w:rPr>
        <w:t xml:space="preserve"> Plan</w:t>
      </w:r>
    </w:p>
    <w:p w14:paraId="30FE3F1B" w14:textId="77777777" w:rsidR="005D5505" w:rsidRPr="00792B82" w:rsidRDefault="005D5505" w:rsidP="003F10D9">
      <w:pPr>
        <w:pStyle w:val="ListParagraph"/>
        <w:ind w:left="1170"/>
        <w:rPr>
          <w:rFonts w:eastAsia="Arial" w:cs="Arial"/>
          <w:color w:val="auto"/>
        </w:rPr>
      </w:pPr>
    </w:p>
    <w:p w14:paraId="24C7AF19" w14:textId="4299C212" w:rsidR="00F30984" w:rsidRPr="00792B82" w:rsidRDefault="006C64F4" w:rsidP="003F10D9">
      <w:pPr>
        <w:rPr>
          <w:rFonts w:eastAsia="Arial" w:cs="Arial"/>
          <w:color w:val="auto"/>
        </w:rPr>
      </w:pPr>
      <w:r w:rsidRPr="00792B82">
        <w:rPr>
          <w:rFonts w:eastAsia="Arial" w:cs="Arial"/>
          <w:color w:val="auto"/>
        </w:rPr>
        <w:t>The Interpreter Program survey will require courts to (a) provide a copy of t</w:t>
      </w:r>
      <w:r w:rsidR="004E5259" w:rsidRPr="00792B82">
        <w:rPr>
          <w:rFonts w:eastAsia="Arial" w:cs="Arial"/>
          <w:color w:val="auto"/>
        </w:rPr>
        <w:t>heir written L</w:t>
      </w:r>
      <w:r w:rsidR="00FC3991" w:rsidRPr="00792B82">
        <w:rPr>
          <w:rFonts w:eastAsia="Arial" w:cs="Arial"/>
          <w:color w:val="auto"/>
        </w:rPr>
        <w:t>AP</w:t>
      </w:r>
      <w:r w:rsidRPr="00792B82">
        <w:rPr>
          <w:rFonts w:eastAsia="Arial" w:cs="Arial"/>
          <w:color w:val="auto"/>
        </w:rPr>
        <w:t>; and (b) identify any needed changes in the plan due to fluctuation in language needs, developments in technology or other changes.</w:t>
      </w:r>
    </w:p>
    <w:p w14:paraId="547F49F2" w14:textId="77777777" w:rsidR="00261B04" w:rsidRPr="00792B82" w:rsidRDefault="00261B04" w:rsidP="003F10D9">
      <w:pPr>
        <w:rPr>
          <w:rFonts w:eastAsia="Arial" w:cs="Arial"/>
          <w:color w:val="auto"/>
        </w:rPr>
      </w:pPr>
    </w:p>
    <w:p w14:paraId="43E2987E" w14:textId="48985244" w:rsidR="00F30984" w:rsidRPr="00792B82" w:rsidRDefault="006C64F4" w:rsidP="00261B04">
      <w:pPr>
        <w:pStyle w:val="ListParagraph"/>
        <w:numPr>
          <w:ilvl w:val="2"/>
          <w:numId w:val="22"/>
        </w:numPr>
        <w:tabs>
          <w:tab w:val="left" w:pos="1170"/>
        </w:tabs>
        <w:ind w:left="2160" w:hanging="720"/>
        <w:rPr>
          <w:rFonts w:eastAsia="Arial" w:cs="Arial"/>
          <w:color w:val="auto"/>
          <w:u w:val="single"/>
        </w:rPr>
      </w:pPr>
      <w:r w:rsidRPr="00792B82">
        <w:rPr>
          <w:rFonts w:eastAsia="Arial" w:cs="Arial"/>
          <w:color w:val="auto"/>
          <w:u w:val="single"/>
        </w:rPr>
        <w:t>Plan:  Survey of LEP Individuals Using the Courts: Data Collection System</w:t>
      </w:r>
    </w:p>
    <w:p w14:paraId="670101B2" w14:textId="77777777" w:rsidR="005D5505" w:rsidRPr="00792B82" w:rsidRDefault="005D5505" w:rsidP="003F10D9">
      <w:pPr>
        <w:pStyle w:val="ListParagraph"/>
        <w:ind w:left="1170"/>
        <w:rPr>
          <w:rFonts w:eastAsia="Arial" w:cs="Arial"/>
          <w:color w:val="auto"/>
          <w:u w:val="single"/>
        </w:rPr>
      </w:pPr>
    </w:p>
    <w:p w14:paraId="2CAB0765" w14:textId="77777777" w:rsidR="00F30984" w:rsidRPr="00792B82" w:rsidRDefault="006C64F4" w:rsidP="003F10D9">
      <w:pPr>
        <w:rPr>
          <w:color w:val="auto"/>
        </w:rPr>
      </w:pPr>
      <w:r w:rsidRPr="00792B82">
        <w:rPr>
          <w:rFonts w:eastAsia="Arial" w:cs="Arial"/>
          <w:color w:val="auto"/>
        </w:rPr>
        <w:t xml:space="preserve">The </w:t>
      </w:r>
      <w:r w:rsidR="00B23E4E" w:rsidRPr="00792B82">
        <w:rPr>
          <w:rFonts w:eastAsia="Arial" w:cs="Arial"/>
          <w:color w:val="auto"/>
        </w:rPr>
        <w:t xml:space="preserve">Court </w:t>
      </w:r>
      <w:r w:rsidRPr="00792B82">
        <w:rPr>
          <w:rFonts w:eastAsia="Arial" w:cs="Arial"/>
          <w:color w:val="auto"/>
        </w:rPr>
        <w:t xml:space="preserve">Interpreter Program </w:t>
      </w:r>
      <w:r w:rsidR="00B23E4E" w:rsidRPr="00792B82">
        <w:rPr>
          <w:rFonts w:eastAsia="Arial" w:cs="Arial"/>
          <w:color w:val="auto"/>
        </w:rPr>
        <w:t xml:space="preserve">will conduct a periodic </w:t>
      </w:r>
      <w:r w:rsidRPr="00792B82">
        <w:rPr>
          <w:rFonts w:eastAsia="Arial" w:cs="Arial"/>
          <w:color w:val="auto"/>
        </w:rPr>
        <w:t>survey</w:t>
      </w:r>
      <w:r w:rsidR="00B23E4E" w:rsidRPr="00792B82">
        <w:rPr>
          <w:rFonts w:eastAsia="Arial" w:cs="Arial"/>
          <w:color w:val="auto"/>
        </w:rPr>
        <w:t xml:space="preserve"> to</w:t>
      </w:r>
      <w:r w:rsidRPr="00792B82">
        <w:rPr>
          <w:rFonts w:eastAsia="Arial" w:cs="Arial"/>
          <w:color w:val="auto"/>
        </w:rPr>
        <w:t xml:space="preserve"> ask courts to identify and assess the language needs of all individuals using the court system</w:t>
      </w:r>
      <w:r w:rsidR="00B23E4E" w:rsidRPr="00792B82">
        <w:rPr>
          <w:rFonts w:eastAsia="Arial" w:cs="Arial"/>
          <w:color w:val="auto"/>
        </w:rPr>
        <w:t>, including specific interpreter services requested and provided by the court program</w:t>
      </w:r>
      <w:r w:rsidRPr="00792B82">
        <w:rPr>
          <w:rFonts w:eastAsia="Arial" w:cs="Arial"/>
          <w:color w:val="auto"/>
        </w:rPr>
        <w:t>.</w:t>
      </w:r>
      <w:r w:rsidR="00B23E4E" w:rsidRPr="00792B82">
        <w:rPr>
          <w:rFonts w:eastAsia="Arial" w:cs="Arial"/>
          <w:color w:val="auto"/>
        </w:rPr>
        <w:t xml:space="preserve"> This should include reporting interpreter usage inside</w:t>
      </w:r>
      <w:r w:rsidR="00FD11B0" w:rsidRPr="00792B82">
        <w:rPr>
          <w:rFonts w:eastAsia="Arial" w:cs="Arial"/>
          <w:color w:val="auto"/>
        </w:rPr>
        <w:t xml:space="preserve"> and outside the courtroom and sh</w:t>
      </w:r>
      <w:r w:rsidR="00B23E4E" w:rsidRPr="00792B82">
        <w:rPr>
          <w:rFonts w:eastAsia="Arial" w:cs="Arial"/>
          <w:color w:val="auto"/>
        </w:rPr>
        <w:t>ould be reported by encounter type.</w:t>
      </w:r>
      <w:r w:rsidRPr="00792B82">
        <w:rPr>
          <w:rFonts w:eastAsia="Arial" w:cs="Arial"/>
          <w:color w:val="auto"/>
        </w:rPr>
        <w:t xml:space="preserve">  </w:t>
      </w:r>
      <w:r w:rsidR="00B23E4E" w:rsidRPr="00792B82">
        <w:rPr>
          <w:rFonts w:eastAsia="Arial" w:cs="Arial"/>
          <w:color w:val="auto"/>
        </w:rPr>
        <w:t xml:space="preserve">The Court Interpreter Program will compile this data and monitor for language trends. </w:t>
      </w:r>
    </w:p>
    <w:p w14:paraId="38477F97" w14:textId="77777777" w:rsidR="00F30984" w:rsidRPr="00792B82" w:rsidRDefault="00F30984" w:rsidP="003F10D9">
      <w:pPr>
        <w:pStyle w:val="ListParagraph"/>
        <w:ind w:left="1170"/>
        <w:rPr>
          <w:rFonts w:eastAsia="Arial" w:cs="Arial"/>
          <w:color w:val="auto"/>
          <w:u w:val="single"/>
        </w:rPr>
      </w:pPr>
    </w:p>
    <w:p w14:paraId="29F68BCA" w14:textId="77777777" w:rsidR="00F30984" w:rsidRPr="00792B82" w:rsidRDefault="006C64F4" w:rsidP="00261B04">
      <w:pPr>
        <w:pStyle w:val="ListParagraph"/>
        <w:numPr>
          <w:ilvl w:val="2"/>
          <w:numId w:val="57"/>
        </w:numPr>
        <w:ind w:left="2160" w:hanging="720"/>
        <w:rPr>
          <w:rFonts w:eastAsia="Arial" w:cs="Arial"/>
          <w:color w:val="auto"/>
          <w:u w:val="single"/>
        </w:rPr>
      </w:pPr>
      <w:r w:rsidRPr="00792B82">
        <w:rPr>
          <w:rFonts w:eastAsia="Arial" w:cs="Arial"/>
          <w:color w:val="auto"/>
          <w:u w:val="single"/>
        </w:rPr>
        <w:t xml:space="preserve">Plan:  Survey Courts on Use of Translated Signs and Brochures Informing LEP </w:t>
      </w:r>
      <w:r w:rsidR="00FD11B0" w:rsidRPr="00792B82">
        <w:rPr>
          <w:rFonts w:eastAsia="Arial" w:cs="Arial"/>
          <w:color w:val="auto"/>
          <w:u w:val="single"/>
        </w:rPr>
        <w:t xml:space="preserve">and D/HH/DB </w:t>
      </w:r>
      <w:r w:rsidRPr="00792B82">
        <w:rPr>
          <w:rFonts w:eastAsia="Arial" w:cs="Arial"/>
          <w:color w:val="auto"/>
          <w:u w:val="single"/>
        </w:rPr>
        <w:t>Individuals of Services</w:t>
      </w:r>
    </w:p>
    <w:p w14:paraId="725D863E" w14:textId="77777777" w:rsidR="005D5505" w:rsidRPr="00792B82" w:rsidRDefault="005D5505" w:rsidP="003F10D9">
      <w:pPr>
        <w:pStyle w:val="ListParagraph"/>
        <w:ind w:left="1170"/>
        <w:rPr>
          <w:rFonts w:eastAsia="Arial" w:cs="Arial"/>
          <w:color w:val="auto"/>
          <w:u w:val="single"/>
        </w:rPr>
      </w:pPr>
    </w:p>
    <w:p w14:paraId="08F3EBC4" w14:textId="486EAC16" w:rsidR="005D5505" w:rsidRPr="00792B82" w:rsidRDefault="006C64F4" w:rsidP="003F10D9">
      <w:pPr>
        <w:rPr>
          <w:rFonts w:eastAsia="Arial" w:cs="Arial"/>
          <w:color w:val="auto"/>
        </w:rPr>
      </w:pPr>
      <w:r w:rsidRPr="00792B82">
        <w:rPr>
          <w:rFonts w:eastAsia="Arial" w:cs="Arial"/>
          <w:color w:val="auto"/>
        </w:rPr>
        <w:t xml:space="preserve">The </w:t>
      </w:r>
      <w:r w:rsidR="00B23E4E" w:rsidRPr="00792B82">
        <w:rPr>
          <w:rFonts w:eastAsia="Arial" w:cs="Arial"/>
          <w:color w:val="auto"/>
        </w:rPr>
        <w:t xml:space="preserve">Court </w:t>
      </w:r>
      <w:r w:rsidRPr="00792B82">
        <w:rPr>
          <w:rFonts w:eastAsia="Arial" w:cs="Arial"/>
          <w:color w:val="auto"/>
        </w:rPr>
        <w:t xml:space="preserve">Interpreter Program will survey courts to check that translated signs explaining procedures to access services for </w:t>
      </w:r>
      <w:r w:rsidR="00FC3991" w:rsidRPr="00792B82">
        <w:rPr>
          <w:rFonts w:eastAsia="Arial" w:cs="Arial"/>
          <w:color w:val="auto"/>
        </w:rPr>
        <w:t xml:space="preserve">LEP </w:t>
      </w:r>
      <w:r w:rsidRPr="00792B82">
        <w:rPr>
          <w:rFonts w:eastAsia="Arial" w:cs="Arial"/>
          <w:color w:val="auto"/>
        </w:rPr>
        <w:t xml:space="preserve">individuals are posted in the courthouse.  The survey will also ask courts to check that translated materials advising the LEP </w:t>
      </w:r>
      <w:r w:rsidR="00FD11B0" w:rsidRPr="00792B82">
        <w:rPr>
          <w:rFonts w:eastAsia="Arial" w:cs="Arial"/>
          <w:color w:val="auto"/>
        </w:rPr>
        <w:t xml:space="preserve">and D/HH/DB </w:t>
      </w:r>
      <w:r w:rsidRPr="00792B82">
        <w:rPr>
          <w:rFonts w:eastAsia="Arial" w:cs="Arial"/>
          <w:color w:val="auto"/>
        </w:rPr>
        <w:t xml:space="preserve">community of interpreter services are available. </w:t>
      </w:r>
    </w:p>
    <w:p w14:paraId="10A87FC5" w14:textId="77777777" w:rsidR="00F30984" w:rsidRPr="00792B82" w:rsidRDefault="00F30984" w:rsidP="003F10D9">
      <w:pPr>
        <w:rPr>
          <w:color w:val="auto"/>
        </w:rPr>
      </w:pPr>
    </w:p>
    <w:p w14:paraId="2B3A5992" w14:textId="77777777" w:rsidR="00F4578B" w:rsidRPr="00792B82" w:rsidRDefault="006C64F4" w:rsidP="00A70A7C">
      <w:pPr>
        <w:pStyle w:val="ListParagraph"/>
        <w:numPr>
          <w:ilvl w:val="2"/>
          <w:numId w:val="57"/>
        </w:numPr>
        <w:tabs>
          <w:tab w:val="left" w:pos="1530"/>
        </w:tabs>
        <w:ind w:left="2160" w:right="180" w:hanging="720"/>
        <w:rPr>
          <w:rFonts w:eastAsia="Arial" w:cs="Arial"/>
          <w:color w:val="auto"/>
          <w:u w:val="single"/>
        </w:rPr>
      </w:pPr>
      <w:r w:rsidRPr="00792B82">
        <w:rPr>
          <w:rFonts w:eastAsia="Arial" w:cs="Arial"/>
          <w:color w:val="auto"/>
          <w:u w:val="single"/>
        </w:rPr>
        <w:t>Plan:  Survey Courts on Use of Interpreters and Bilingual Staff by Lang</w:t>
      </w:r>
      <w:r w:rsidR="007109C0" w:rsidRPr="00792B82">
        <w:rPr>
          <w:rFonts w:eastAsia="Arial" w:cs="Arial"/>
          <w:color w:val="auto"/>
          <w:u w:val="single"/>
        </w:rPr>
        <w:t xml:space="preserve">uage </w:t>
      </w:r>
      <w:r w:rsidR="00E6170F" w:rsidRPr="00792B82">
        <w:rPr>
          <w:rFonts w:eastAsia="Arial" w:cs="Arial"/>
          <w:color w:val="auto"/>
          <w:u w:val="single"/>
        </w:rPr>
        <w:t xml:space="preserve"> </w:t>
      </w:r>
      <w:r w:rsidR="007109C0" w:rsidRPr="00792B82">
        <w:rPr>
          <w:rFonts w:eastAsia="Arial" w:cs="Arial"/>
          <w:color w:val="auto"/>
          <w:u w:val="single"/>
        </w:rPr>
        <w:t>(in person and telephonic)</w:t>
      </w:r>
    </w:p>
    <w:p w14:paraId="788B07EF" w14:textId="77777777" w:rsidR="00F30984" w:rsidRPr="00792B82" w:rsidRDefault="006C64F4" w:rsidP="003F10D9">
      <w:pPr>
        <w:pStyle w:val="ListParagraph"/>
        <w:ind w:left="1170"/>
        <w:rPr>
          <w:rFonts w:eastAsia="Arial" w:cs="Arial"/>
          <w:color w:val="auto"/>
          <w:u w:val="single"/>
        </w:rPr>
      </w:pPr>
      <w:r w:rsidRPr="00792B82">
        <w:rPr>
          <w:rFonts w:eastAsia="Arial" w:cs="Arial"/>
          <w:color w:val="auto"/>
          <w:u w:val="single"/>
        </w:rPr>
        <w:t xml:space="preserve"> </w:t>
      </w:r>
    </w:p>
    <w:p w14:paraId="08BC4A1F" w14:textId="77777777" w:rsidR="00F30984" w:rsidRPr="00792B82" w:rsidRDefault="006C64F4" w:rsidP="003F10D9">
      <w:pPr>
        <w:rPr>
          <w:color w:val="auto"/>
        </w:rPr>
      </w:pPr>
      <w:r w:rsidRPr="00792B82">
        <w:rPr>
          <w:rFonts w:eastAsia="Arial" w:cs="Arial"/>
          <w:color w:val="auto"/>
        </w:rPr>
        <w:t>The Interpreter Program will use the periodic survey to gather data on use of interpreters by language in order to monitor fluctuations in language needs.  This will include data on use of in-person interpreters, telephone interpreters, and use of bilingual staff broken down by language.  It will also include data on use of interpreter services inside and outside the courtroom.  The survey will also ask courts to report on resources that would be required to provide interpreters in all court-mandated programs.</w:t>
      </w:r>
    </w:p>
    <w:p w14:paraId="6701C426" w14:textId="77777777" w:rsidR="009F63CE" w:rsidRPr="00792B82" w:rsidRDefault="009F63CE" w:rsidP="003F10D9">
      <w:pPr>
        <w:rPr>
          <w:rFonts w:eastAsia="Arial" w:cs="Arial"/>
          <w:color w:val="auto"/>
          <w:u w:val="single"/>
        </w:rPr>
      </w:pPr>
    </w:p>
    <w:p w14:paraId="1A261D81" w14:textId="77777777" w:rsidR="00F30984" w:rsidRPr="00792B82" w:rsidRDefault="006C64F4" w:rsidP="00261B04">
      <w:pPr>
        <w:pStyle w:val="ListParagraph"/>
        <w:numPr>
          <w:ilvl w:val="2"/>
          <w:numId w:val="57"/>
        </w:numPr>
        <w:ind w:left="2160" w:right="90" w:hanging="720"/>
        <w:rPr>
          <w:rFonts w:eastAsia="Arial" w:cs="Arial"/>
          <w:color w:val="auto"/>
          <w:u w:val="single"/>
        </w:rPr>
      </w:pPr>
      <w:r w:rsidRPr="00792B82">
        <w:rPr>
          <w:rFonts w:eastAsia="Arial" w:cs="Arial"/>
          <w:color w:val="auto"/>
          <w:u w:val="single"/>
        </w:rPr>
        <w:t>Plan:  Survey Courts on Numbers of Bilingual Staff Hired and on System for Employing</w:t>
      </w:r>
      <w:r w:rsidR="007109C0" w:rsidRPr="00792B82">
        <w:rPr>
          <w:rFonts w:eastAsia="Arial" w:cs="Arial"/>
          <w:color w:val="auto"/>
          <w:u w:val="single"/>
        </w:rPr>
        <w:t xml:space="preserve"> Staff to Provide Access to LEP</w:t>
      </w:r>
      <w:r w:rsidR="00FD11B0" w:rsidRPr="00792B82">
        <w:rPr>
          <w:rFonts w:eastAsia="Arial" w:cs="Arial"/>
          <w:color w:val="auto"/>
          <w:u w:val="single"/>
        </w:rPr>
        <w:t xml:space="preserve"> and D/HH/DB Individuals</w:t>
      </w:r>
      <w:r w:rsidRPr="00792B82">
        <w:rPr>
          <w:rFonts w:eastAsia="Arial" w:cs="Arial"/>
          <w:color w:val="auto"/>
          <w:u w:val="single"/>
        </w:rPr>
        <w:t xml:space="preserve"> </w:t>
      </w:r>
    </w:p>
    <w:p w14:paraId="43469F47" w14:textId="77777777" w:rsidR="00F4578B" w:rsidRPr="00792B82" w:rsidRDefault="00F4578B" w:rsidP="003F10D9">
      <w:pPr>
        <w:pStyle w:val="ListParagraph"/>
        <w:ind w:left="1170"/>
        <w:rPr>
          <w:rFonts w:eastAsia="Arial" w:cs="Arial"/>
          <w:color w:val="auto"/>
          <w:u w:val="single"/>
        </w:rPr>
      </w:pPr>
    </w:p>
    <w:p w14:paraId="0759303A" w14:textId="77777777" w:rsidR="00F30984" w:rsidRPr="00792B82" w:rsidRDefault="006C64F4" w:rsidP="003F10D9">
      <w:pPr>
        <w:rPr>
          <w:rFonts w:eastAsia="Arial" w:cs="Arial"/>
          <w:color w:val="auto"/>
        </w:rPr>
      </w:pPr>
      <w:r w:rsidRPr="00792B82">
        <w:rPr>
          <w:rFonts w:eastAsia="Arial" w:cs="Arial"/>
          <w:color w:val="auto"/>
        </w:rPr>
        <w:t xml:space="preserve">The Interpreter Program will survey courts to gather information on numbers of bilingual staff hired (including actual hours used to provide services to LEP persons), and will check that instructions for working with bilingual staff are available to all. </w:t>
      </w:r>
    </w:p>
    <w:p w14:paraId="039BD4DA" w14:textId="77777777" w:rsidR="00F30984" w:rsidRPr="00792B82" w:rsidRDefault="00F30984" w:rsidP="003F10D9">
      <w:pPr>
        <w:rPr>
          <w:color w:val="auto"/>
        </w:rPr>
      </w:pPr>
    </w:p>
    <w:p w14:paraId="0C415004" w14:textId="77777777" w:rsidR="00F30984" w:rsidRPr="00792B82" w:rsidRDefault="006C64F4" w:rsidP="00261B04">
      <w:pPr>
        <w:pStyle w:val="ListParagraph"/>
        <w:numPr>
          <w:ilvl w:val="2"/>
          <w:numId w:val="57"/>
        </w:numPr>
        <w:ind w:left="2160" w:hanging="720"/>
        <w:rPr>
          <w:rFonts w:eastAsia="Arial" w:cs="Arial"/>
          <w:color w:val="auto"/>
          <w:u w:val="single"/>
        </w:rPr>
      </w:pPr>
      <w:r w:rsidRPr="00792B82">
        <w:rPr>
          <w:rFonts w:eastAsia="Arial" w:cs="Arial"/>
          <w:color w:val="auto"/>
          <w:u w:val="single"/>
        </w:rPr>
        <w:t>Plan:  Survey Courts on Use of Translated Forms and Brochures and Need for Translation of Additional Materials</w:t>
      </w:r>
    </w:p>
    <w:p w14:paraId="40A7725C" w14:textId="77777777" w:rsidR="00F4578B" w:rsidRPr="00792B82" w:rsidRDefault="00F4578B" w:rsidP="003F10D9">
      <w:pPr>
        <w:pStyle w:val="ListParagraph"/>
        <w:ind w:left="1170"/>
        <w:rPr>
          <w:rFonts w:eastAsia="Arial" w:cs="Arial"/>
          <w:color w:val="auto"/>
          <w:u w:val="single"/>
        </w:rPr>
      </w:pPr>
    </w:p>
    <w:p w14:paraId="72DB0325" w14:textId="77777777" w:rsidR="00F30984" w:rsidRPr="00792B82" w:rsidRDefault="006C64F4" w:rsidP="003F10D9">
      <w:pPr>
        <w:rPr>
          <w:color w:val="auto"/>
        </w:rPr>
      </w:pPr>
      <w:r w:rsidRPr="00792B82">
        <w:rPr>
          <w:rFonts w:eastAsia="Arial" w:cs="Arial"/>
          <w:color w:val="auto"/>
        </w:rPr>
        <w:t>The Interpreter Program will regularly update a list of translated forms and brochures on its website and will ask courts to report, in the periodic survey, which forms and brochures have been used, and which additional documents are the highest priority for translation.  The survey will also remind courts to send any adaptations of translated forms to the Interpreter Program for review, posting and future use by other courts.</w:t>
      </w:r>
      <w:r w:rsidR="00FD11B0" w:rsidRPr="00792B82">
        <w:rPr>
          <w:rFonts w:eastAsia="Arial" w:cs="Arial"/>
          <w:color w:val="auto"/>
        </w:rPr>
        <w:t xml:space="preserve"> It will also ask for information on how courts are providing access to D/HH/DB individuals who cannot understand written English.</w:t>
      </w:r>
    </w:p>
    <w:p w14:paraId="57148678" w14:textId="77777777" w:rsidR="00F30984" w:rsidRPr="00792B82" w:rsidRDefault="00F30984" w:rsidP="003F10D9">
      <w:pPr>
        <w:rPr>
          <w:color w:val="auto"/>
        </w:rPr>
      </w:pPr>
    </w:p>
    <w:p w14:paraId="49779650" w14:textId="77777777" w:rsidR="00A66998" w:rsidRPr="00792B82" w:rsidRDefault="00CF240A" w:rsidP="003F10D9">
      <w:pPr>
        <w:numPr>
          <w:ilvl w:val="0"/>
          <w:numId w:val="57"/>
        </w:numPr>
        <w:ind w:left="810" w:hanging="720"/>
        <w:rPr>
          <w:rFonts w:eastAsia="Arial" w:cs="Arial"/>
          <w:b/>
          <w:color w:val="auto"/>
          <w:sz w:val="28"/>
          <w:szCs w:val="28"/>
        </w:rPr>
      </w:pPr>
      <w:r w:rsidRPr="00792B82">
        <w:rPr>
          <w:rFonts w:eastAsia="Arial" w:cs="Arial"/>
          <w:b/>
          <w:color w:val="auto"/>
          <w:sz w:val="28"/>
          <w:szCs w:val="28"/>
        </w:rPr>
        <w:t>Provide Training for Court Staff Including Judges, Administrators, and Court E</w:t>
      </w:r>
      <w:r w:rsidR="00A702BD" w:rsidRPr="00792B82">
        <w:rPr>
          <w:rFonts w:eastAsia="Arial" w:cs="Arial"/>
          <w:b/>
          <w:color w:val="auto"/>
          <w:sz w:val="28"/>
          <w:szCs w:val="28"/>
        </w:rPr>
        <w:t>mployees</w:t>
      </w:r>
      <w:r w:rsidR="00A66998" w:rsidRPr="00792B82">
        <w:rPr>
          <w:rFonts w:eastAsia="Arial" w:cs="Arial"/>
          <w:b/>
          <w:color w:val="auto"/>
          <w:sz w:val="28"/>
          <w:szCs w:val="28"/>
        </w:rPr>
        <w:t xml:space="preserve"> </w:t>
      </w:r>
      <w:bookmarkStart w:id="16" w:name="VIC"/>
      <w:bookmarkEnd w:id="16"/>
    </w:p>
    <w:p w14:paraId="0BCE6A69" w14:textId="77777777" w:rsidR="00A66998" w:rsidRPr="00792B82" w:rsidRDefault="00A66998" w:rsidP="003F10D9">
      <w:pPr>
        <w:ind w:left="90"/>
        <w:rPr>
          <w:rFonts w:eastAsia="Arial" w:cs="Arial"/>
          <w:i/>
          <w:color w:val="auto"/>
          <w:sz w:val="28"/>
          <w:szCs w:val="28"/>
        </w:rPr>
      </w:pPr>
    </w:p>
    <w:p w14:paraId="08D4EE7A" w14:textId="77777777" w:rsidR="009A20F3" w:rsidRPr="00792B82" w:rsidRDefault="006C64F4" w:rsidP="00C02DDA">
      <w:pPr>
        <w:pStyle w:val="ListParagraph"/>
        <w:numPr>
          <w:ilvl w:val="0"/>
          <w:numId w:val="26"/>
        </w:numPr>
        <w:ind w:left="2160" w:hanging="810"/>
        <w:rPr>
          <w:rFonts w:eastAsia="Arial" w:cs="Arial"/>
          <w:color w:val="auto"/>
        </w:rPr>
      </w:pPr>
      <w:r w:rsidRPr="00792B82">
        <w:rPr>
          <w:rFonts w:eastAsia="Arial" w:cs="Arial"/>
          <w:color w:val="auto"/>
          <w:u w:val="single"/>
        </w:rPr>
        <w:t xml:space="preserve">Plan:  </w:t>
      </w:r>
      <w:r w:rsidR="00090855" w:rsidRPr="00792B82">
        <w:rPr>
          <w:rFonts w:eastAsia="Arial" w:cs="Arial"/>
          <w:color w:val="auto"/>
          <w:u w:val="single"/>
        </w:rPr>
        <w:t xml:space="preserve">Review and Provide </w:t>
      </w:r>
      <w:r w:rsidRPr="00792B82">
        <w:rPr>
          <w:rFonts w:eastAsia="Arial" w:cs="Arial"/>
          <w:color w:val="auto"/>
          <w:u w:val="single"/>
        </w:rPr>
        <w:t xml:space="preserve">Training </w:t>
      </w:r>
      <w:r w:rsidR="00090855" w:rsidRPr="00792B82">
        <w:rPr>
          <w:rFonts w:eastAsia="Arial" w:cs="Arial"/>
          <w:color w:val="auto"/>
          <w:u w:val="single"/>
        </w:rPr>
        <w:t>for</w:t>
      </w:r>
      <w:r w:rsidRPr="00792B82">
        <w:rPr>
          <w:rFonts w:eastAsia="Arial" w:cs="Arial"/>
          <w:color w:val="auto"/>
          <w:u w:val="single"/>
        </w:rPr>
        <w:t xml:space="preserve"> Judges, Court Clerks and Other Courthouse Staff (including all current staff and new hires) RE: Use of Interpreters and Bilingual Staff</w:t>
      </w:r>
    </w:p>
    <w:p w14:paraId="58CCA9C6" w14:textId="77777777" w:rsidR="00FC3991" w:rsidRPr="00792B82" w:rsidRDefault="00FC3991" w:rsidP="00FC3991">
      <w:pPr>
        <w:pStyle w:val="ListParagraph"/>
        <w:ind w:left="1530"/>
        <w:rPr>
          <w:rFonts w:eastAsia="Arial" w:cs="Arial"/>
          <w:color w:val="auto"/>
        </w:rPr>
      </w:pPr>
    </w:p>
    <w:p w14:paraId="6BCD77DD" w14:textId="77777777" w:rsidR="00F30984" w:rsidRPr="00792B82" w:rsidRDefault="006C64F4" w:rsidP="003F10D9">
      <w:pPr>
        <w:rPr>
          <w:color w:val="auto"/>
        </w:rPr>
      </w:pPr>
      <w:r w:rsidRPr="00792B82">
        <w:rPr>
          <w:rFonts w:eastAsia="Arial" w:cs="Arial"/>
          <w:color w:val="auto"/>
        </w:rPr>
        <w:t>The Interpreter Program will use the survey to collect data on</w:t>
      </w:r>
      <w:r w:rsidR="00090855" w:rsidRPr="00792B82">
        <w:rPr>
          <w:rFonts w:eastAsia="Arial" w:cs="Arial"/>
          <w:color w:val="auto"/>
        </w:rPr>
        <w:t xml:space="preserve"> the training needs of court staff and collect data on the number</w:t>
      </w:r>
      <w:r w:rsidRPr="00792B82">
        <w:rPr>
          <w:rFonts w:eastAsia="Arial" w:cs="Arial"/>
          <w:color w:val="auto"/>
        </w:rPr>
        <w:t xml:space="preserve"> of staff trained and hours of </w:t>
      </w:r>
      <w:r w:rsidR="00090855" w:rsidRPr="00792B82">
        <w:rPr>
          <w:rFonts w:eastAsia="Arial" w:cs="Arial"/>
          <w:color w:val="auto"/>
        </w:rPr>
        <w:t xml:space="preserve">any language access </w:t>
      </w:r>
      <w:r w:rsidRPr="00792B82">
        <w:rPr>
          <w:rFonts w:eastAsia="Arial" w:cs="Arial"/>
          <w:color w:val="auto"/>
        </w:rPr>
        <w:t xml:space="preserve">training provided. </w:t>
      </w:r>
    </w:p>
    <w:p w14:paraId="459801E9" w14:textId="77777777" w:rsidR="00CB0112" w:rsidRPr="00792B82" w:rsidRDefault="00CB0112" w:rsidP="003F10D9">
      <w:pPr>
        <w:rPr>
          <w:rFonts w:eastAsia="Arial" w:cs="Arial"/>
          <w:color w:val="auto"/>
          <w:u w:val="single"/>
        </w:rPr>
      </w:pPr>
    </w:p>
    <w:p w14:paraId="7C678B3A" w14:textId="77777777" w:rsidR="00D34CD1" w:rsidRPr="00792B82" w:rsidRDefault="00D34CD1" w:rsidP="003F10D9">
      <w:pPr>
        <w:rPr>
          <w:rFonts w:eastAsia="Arial" w:cs="Arial"/>
          <w:color w:val="auto"/>
          <w:u w:val="single"/>
        </w:rPr>
      </w:pPr>
    </w:p>
    <w:p w14:paraId="6EA20343" w14:textId="77777777" w:rsidR="005D5505" w:rsidRPr="00792B82" w:rsidRDefault="006C64F4" w:rsidP="00C02DDA">
      <w:pPr>
        <w:pStyle w:val="ListParagraph"/>
        <w:numPr>
          <w:ilvl w:val="0"/>
          <w:numId w:val="26"/>
        </w:numPr>
        <w:ind w:left="2160" w:hanging="810"/>
        <w:rPr>
          <w:rFonts w:eastAsia="Arial" w:cs="Arial"/>
          <w:color w:val="auto"/>
          <w:u w:val="single"/>
        </w:rPr>
      </w:pPr>
      <w:r w:rsidRPr="00792B82">
        <w:rPr>
          <w:rFonts w:eastAsia="Arial" w:cs="Arial"/>
          <w:color w:val="auto"/>
          <w:u w:val="single"/>
        </w:rPr>
        <w:t>Plan:  Provide Model Curricula for Training Staff on How to Work with Interpreters and the Importance of Monitoring the Quality of Interpreting</w:t>
      </w:r>
    </w:p>
    <w:p w14:paraId="586414E1" w14:textId="77777777" w:rsidR="00F4578B" w:rsidRPr="00792B82" w:rsidRDefault="00F4578B" w:rsidP="003F10D9">
      <w:pPr>
        <w:pStyle w:val="ListParagraph"/>
        <w:ind w:left="1530"/>
        <w:rPr>
          <w:rFonts w:eastAsia="Arial" w:cs="Arial"/>
          <w:color w:val="auto"/>
          <w:u w:val="single"/>
        </w:rPr>
      </w:pPr>
    </w:p>
    <w:p w14:paraId="1281D92D" w14:textId="77777777" w:rsidR="00F30984" w:rsidRPr="00792B82" w:rsidRDefault="006C64F4" w:rsidP="003F10D9">
      <w:pPr>
        <w:rPr>
          <w:color w:val="auto"/>
        </w:rPr>
      </w:pPr>
      <w:r w:rsidRPr="00792B82">
        <w:rPr>
          <w:rFonts w:eastAsia="Arial" w:cs="Arial"/>
          <w:color w:val="auto"/>
        </w:rPr>
        <w:t>The Interpreter Program will gather and share model curricula for training staff on working with interpreters</w:t>
      </w:r>
      <w:r w:rsidR="00FD11B0" w:rsidRPr="00792B82">
        <w:rPr>
          <w:rFonts w:eastAsia="Arial" w:cs="Arial"/>
          <w:color w:val="auto"/>
        </w:rPr>
        <w:t xml:space="preserve"> to provide access to LEP and D/HH/DB individuals</w:t>
      </w:r>
      <w:r w:rsidRPr="00792B82">
        <w:rPr>
          <w:rFonts w:eastAsia="Arial" w:cs="Arial"/>
          <w:color w:val="auto"/>
        </w:rPr>
        <w:t xml:space="preserve">.  These materials will be posted on the website, and other materials such as DVD’s will be available to order. </w:t>
      </w:r>
    </w:p>
    <w:p w14:paraId="23135CD5" w14:textId="77777777" w:rsidR="004D62C1" w:rsidRPr="00792B82" w:rsidRDefault="004D62C1" w:rsidP="003F10D9">
      <w:pPr>
        <w:rPr>
          <w:rFonts w:eastAsia="Arial" w:cs="Arial"/>
          <w:color w:val="auto"/>
          <w:u w:val="single"/>
        </w:rPr>
      </w:pPr>
    </w:p>
    <w:p w14:paraId="38DD1139" w14:textId="77777777" w:rsidR="00F30984" w:rsidRPr="00792B82" w:rsidRDefault="006C64F4" w:rsidP="00C02DDA">
      <w:pPr>
        <w:pStyle w:val="ListParagraph"/>
        <w:numPr>
          <w:ilvl w:val="0"/>
          <w:numId w:val="26"/>
        </w:numPr>
        <w:ind w:left="2160" w:hanging="810"/>
        <w:rPr>
          <w:rFonts w:eastAsia="Arial" w:cs="Arial"/>
          <w:color w:val="auto"/>
          <w:u w:val="single"/>
        </w:rPr>
      </w:pPr>
      <w:r w:rsidRPr="00792B82">
        <w:rPr>
          <w:rFonts w:eastAsia="Arial" w:cs="Arial"/>
          <w:color w:val="auto"/>
          <w:u w:val="single"/>
        </w:rPr>
        <w:t xml:space="preserve">Plan:  Gather and Share Information about State Interpreter Telephonic </w:t>
      </w:r>
      <w:r w:rsidR="00FD11B0" w:rsidRPr="00792B82">
        <w:rPr>
          <w:rFonts w:eastAsia="Arial" w:cs="Arial"/>
          <w:color w:val="auto"/>
          <w:u w:val="single"/>
        </w:rPr>
        <w:t>and Video Interpreter Pools as well as</w:t>
      </w:r>
      <w:r w:rsidRPr="00792B82">
        <w:rPr>
          <w:rFonts w:eastAsia="Arial" w:cs="Arial"/>
          <w:color w:val="auto"/>
          <w:u w:val="single"/>
        </w:rPr>
        <w:t xml:space="preserve"> National Language Lines</w:t>
      </w:r>
    </w:p>
    <w:p w14:paraId="13EA9A3E" w14:textId="77777777" w:rsidR="00F4578B" w:rsidRPr="00792B82" w:rsidRDefault="00F4578B" w:rsidP="003F10D9">
      <w:pPr>
        <w:pStyle w:val="ListParagraph"/>
        <w:ind w:left="1530"/>
        <w:rPr>
          <w:rFonts w:eastAsia="Arial" w:cs="Arial"/>
          <w:color w:val="auto"/>
          <w:u w:val="single"/>
        </w:rPr>
      </w:pPr>
    </w:p>
    <w:p w14:paraId="2A2BEA88" w14:textId="77777777" w:rsidR="007109C0" w:rsidRPr="00792B82" w:rsidRDefault="006C64F4" w:rsidP="003F10D9">
      <w:pPr>
        <w:rPr>
          <w:color w:val="auto"/>
        </w:rPr>
      </w:pPr>
      <w:r w:rsidRPr="00792B82">
        <w:rPr>
          <w:rFonts w:eastAsia="Arial" w:cs="Arial"/>
          <w:color w:val="auto"/>
        </w:rPr>
        <w:t>The Interpreter Program will gather and share information about any state interpreter telephonic pools that are developed and will also share information on rates and available languages of national language lines.  Where feasible, the Interpreter Program will facilitate contracting statewide to reduce costs.</w:t>
      </w:r>
    </w:p>
    <w:p w14:paraId="71D12B1C" w14:textId="77777777" w:rsidR="00F30984" w:rsidRPr="00792B82" w:rsidRDefault="00F30984" w:rsidP="003F10D9">
      <w:pPr>
        <w:rPr>
          <w:color w:val="auto"/>
        </w:rPr>
      </w:pPr>
    </w:p>
    <w:p w14:paraId="006FCADC" w14:textId="77777777" w:rsidR="00F30984" w:rsidRPr="00792B82" w:rsidRDefault="006C64F4" w:rsidP="00F723FD">
      <w:pPr>
        <w:pStyle w:val="ListParagraph"/>
        <w:numPr>
          <w:ilvl w:val="0"/>
          <w:numId w:val="57"/>
        </w:numPr>
        <w:ind w:left="720" w:hanging="630"/>
        <w:rPr>
          <w:b/>
          <w:color w:val="auto"/>
        </w:rPr>
      </w:pPr>
      <w:r w:rsidRPr="00792B82">
        <w:rPr>
          <w:rFonts w:eastAsia="Arial" w:cs="Arial"/>
          <w:b/>
          <w:color w:val="auto"/>
          <w:sz w:val="28"/>
          <w:szCs w:val="28"/>
        </w:rPr>
        <w:t xml:space="preserve">Assist and Advise </w:t>
      </w:r>
      <w:r w:rsidR="007109C0" w:rsidRPr="00792B82">
        <w:rPr>
          <w:rFonts w:eastAsia="Arial" w:cs="Arial"/>
          <w:b/>
          <w:color w:val="auto"/>
          <w:sz w:val="28"/>
          <w:szCs w:val="28"/>
        </w:rPr>
        <w:t xml:space="preserve"> Local Courts </w:t>
      </w:r>
      <w:r w:rsidRPr="00792B82">
        <w:rPr>
          <w:rFonts w:eastAsia="Arial" w:cs="Arial"/>
          <w:b/>
          <w:color w:val="auto"/>
          <w:sz w:val="28"/>
          <w:szCs w:val="28"/>
        </w:rPr>
        <w:t>on Development of  Local Language A</w:t>
      </w:r>
      <w:r w:rsidR="004E5259" w:rsidRPr="00792B82">
        <w:rPr>
          <w:rFonts w:eastAsia="Arial" w:cs="Arial"/>
          <w:b/>
          <w:color w:val="auto"/>
          <w:sz w:val="28"/>
          <w:szCs w:val="28"/>
        </w:rPr>
        <w:t>ccess</w:t>
      </w:r>
      <w:r w:rsidRPr="00792B82">
        <w:rPr>
          <w:rFonts w:eastAsia="Arial" w:cs="Arial"/>
          <w:b/>
          <w:color w:val="auto"/>
          <w:sz w:val="28"/>
          <w:szCs w:val="28"/>
        </w:rPr>
        <w:t xml:space="preserve"> Plans</w:t>
      </w:r>
      <w:bookmarkStart w:id="17" w:name="VID"/>
      <w:bookmarkEnd w:id="17"/>
      <w:r w:rsidRPr="00792B82">
        <w:rPr>
          <w:rFonts w:eastAsia="Arial" w:cs="Arial"/>
          <w:b/>
          <w:color w:val="auto"/>
          <w:sz w:val="28"/>
          <w:szCs w:val="28"/>
        </w:rPr>
        <w:t xml:space="preserve"> </w:t>
      </w:r>
    </w:p>
    <w:p w14:paraId="5BC60CCC" w14:textId="77777777" w:rsidR="00F30984" w:rsidRPr="00792B82" w:rsidRDefault="00F30984" w:rsidP="003F10D9">
      <w:pPr>
        <w:ind w:left="360"/>
        <w:rPr>
          <w:color w:val="auto"/>
        </w:rPr>
      </w:pPr>
    </w:p>
    <w:p w14:paraId="57E5D4C3" w14:textId="77777777" w:rsidR="00F30984" w:rsidRPr="00792B82" w:rsidRDefault="006C64F4" w:rsidP="003F10D9">
      <w:pPr>
        <w:rPr>
          <w:rFonts w:eastAsia="Arial" w:cs="Arial"/>
          <w:color w:val="auto"/>
        </w:rPr>
      </w:pPr>
      <w:r w:rsidRPr="00792B82">
        <w:rPr>
          <w:rFonts w:eastAsia="Arial" w:cs="Arial"/>
          <w:color w:val="auto"/>
        </w:rPr>
        <w:t xml:space="preserve">The </w:t>
      </w:r>
      <w:r w:rsidR="007109C0" w:rsidRPr="00792B82">
        <w:rPr>
          <w:rFonts w:eastAsia="Arial" w:cs="Arial"/>
          <w:color w:val="auto"/>
        </w:rPr>
        <w:t xml:space="preserve">Court </w:t>
      </w:r>
      <w:r w:rsidRPr="00792B82">
        <w:rPr>
          <w:rFonts w:eastAsia="Arial" w:cs="Arial"/>
          <w:color w:val="auto"/>
        </w:rPr>
        <w:t xml:space="preserve">Interpreter Program will </w:t>
      </w:r>
      <w:r w:rsidR="007109C0" w:rsidRPr="00792B82">
        <w:rPr>
          <w:rFonts w:eastAsia="Arial" w:cs="Arial"/>
          <w:color w:val="auto"/>
        </w:rPr>
        <w:t>assist local courts i</w:t>
      </w:r>
      <w:r w:rsidR="00865EFE" w:rsidRPr="00792B82">
        <w:rPr>
          <w:rFonts w:eastAsia="Arial" w:cs="Arial"/>
          <w:color w:val="auto"/>
        </w:rPr>
        <w:t>n the development of the local LAP</w:t>
      </w:r>
      <w:r w:rsidR="007109C0" w:rsidRPr="00792B82">
        <w:rPr>
          <w:rFonts w:eastAsia="Arial" w:cs="Arial"/>
          <w:color w:val="auto"/>
        </w:rPr>
        <w:t xml:space="preserve"> and will provide technical assistance, when requested by a local court. The Court Interpreter Program will also </w:t>
      </w:r>
      <w:r w:rsidRPr="00792B82">
        <w:rPr>
          <w:rFonts w:eastAsia="Arial" w:cs="Arial"/>
          <w:color w:val="auto"/>
        </w:rPr>
        <w:t>revie</w:t>
      </w:r>
      <w:r w:rsidR="004E5259" w:rsidRPr="00792B82">
        <w:rPr>
          <w:rFonts w:eastAsia="Arial" w:cs="Arial"/>
          <w:color w:val="auto"/>
        </w:rPr>
        <w:t>w all local L</w:t>
      </w:r>
      <w:r w:rsidR="00865EFE" w:rsidRPr="00792B82">
        <w:rPr>
          <w:rFonts w:eastAsia="Arial" w:cs="Arial"/>
          <w:color w:val="auto"/>
        </w:rPr>
        <w:t>AP’</w:t>
      </w:r>
      <w:r w:rsidRPr="00792B82">
        <w:rPr>
          <w:rFonts w:eastAsia="Arial" w:cs="Arial"/>
          <w:color w:val="auto"/>
        </w:rPr>
        <w:t xml:space="preserve">s on a biannual basis and will offer advice and assistance with updates or revisions as needed.  </w:t>
      </w:r>
    </w:p>
    <w:p w14:paraId="27201C4D" w14:textId="77777777" w:rsidR="009A20F3" w:rsidRPr="00792B82" w:rsidRDefault="009A20F3" w:rsidP="003F10D9">
      <w:pPr>
        <w:rPr>
          <w:rFonts w:eastAsia="Arial" w:cs="Arial"/>
          <w:color w:val="auto"/>
        </w:rPr>
      </w:pPr>
    </w:p>
    <w:p w14:paraId="15EA7930" w14:textId="77777777" w:rsidR="009A20F3" w:rsidRPr="00792B82" w:rsidRDefault="009A20F3" w:rsidP="003F10D9">
      <w:pPr>
        <w:pStyle w:val="ListParagraph"/>
        <w:numPr>
          <w:ilvl w:val="0"/>
          <w:numId w:val="57"/>
        </w:numPr>
        <w:ind w:left="90" w:firstLine="0"/>
        <w:rPr>
          <w:rFonts w:eastAsia="Arial" w:cs="Arial"/>
          <w:b/>
          <w:color w:val="auto"/>
          <w:sz w:val="28"/>
          <w:szCs w:val="28"/>
        </w:rPr>
      </w:pPr>
      <w:r w:rsidRPr="00792B82">
        <w:rPr>
          <w:rFonts w:eastAsia="Arial" w:cs="Arial"/>
          <w:b/>
          <w:color w:val="auto"/>
          <w:sz w:val="28"/>
          <w:szCs w:val="28"/>
        </w:rPr>
        <w:t>Develop, Coordinate, and Share Resources Statewide</w:t>
      </w:r>
      <w:bookmarkStart w:id="18" w:name="VIE"/>
      <w:bookmarkEnd w:id="18"/>
    </w:p>
    <w:p w14:paraId="2EFE1E08" w14:textId="77777777" w:rsidR="00735010" w:rsidRPr="00792B82" w:rsidRDefault="00735010" w:rsidP="00735010">
      <w:pPr>
        <w:rPr>
          <w:rFonts w:eastAsia="Arial" w:cs="Arial"/>
          <w:color w:val="auto"/>
        </w:rPr>
      </w:pPr>
    </w:p>
    <w:p w14:paraId="7C4B1C34" w14:textId="77777777" w:rsidR="007109C0" w:rsidRPr="00792B82" w:rsidRDefault="007109C0" w:rsidP="00735010">
      <w:pPr>
        <w:rPr>
          <w:rFonts w:eastAsia="Arial" w:cs="Arial"/>
          <w:color w:val="auto"/>
        </w:rPr>
      </w:pPr>
      <w:r w:rsidRPr="00792B82">
        <w:rPr>
          <w:rFonts w:eastAsia="Arial" w:cs="Arial"/>
          <w:color w:val="auto"/>
        </w:rPr>
        <w:t xml:space="preserve">The Court Interpreter Program will develop language access materials and distribute them statewide. Additionally, the Court Interpreter Program will </w:t>
      </w:r>
      <w:r w:rsidR="0024451C" w:rsidRPr="00792B82">
        <w:rPr>
          <w:rFonts w:eastAsia="Arial" w:cs="Arial"/>
          <w:color w:val="auto"/>
        </w:rPr>
        <w:t xml:space="preserve">share resources developed at the local level in an effort to share best practices and known resources with courts statewide. One statewide coordination effort </w:t>
      </w:r>
      <w:r w:rsidR="00FD11B0" w:rsidRPr="00792B82">
        <w:rPr>
          <w:rFonts w:eastAsia="Arial" w:cs="Arial"/>
          <w:color w:val="auto"/>
        </w:rPr>
        <w:t>includes</w:t>
      </w:r>
      <w:r w:rsidR="0024451C" w:rsidRPr="00792B82">
        <w:rPr>
          <w:rFonts w:eastAsia="Arial" w:cs="Arial"/>
          <w:color w:val="auto"/>
        </w:rPr>
        <w:t xml:space="preserve"> coordinating and sharing standardized translations, where there are components that are used by the local court and for which a verified translation has been completed either by the AOC or by another court. This coordination and sharing of re</w:t>
      </w:r>
      <w:r w:rsidR="00FD11B0" w:rsidRPr="00792B82">
        <w:rPr>
          <w:rFonts w:eastAsia="Arial" w:cs="Arial"/>
          <w:color w:val="auto"/>
        </w:rPr>
        <w:t>sources will</w:t>
      </w:r>
      <w:r w:rsidR="0024451C" w:rsidRPr="00792B82">
        <w:rPr>
          <w:rFonts w:eastAsia="Arial" w:cs="Arial"/>
          <w:color w:val="auto"/>
        </w:rPr>
        <w:t xml:space="preserve"> result in a significant savings. </w:t>
      </w:r>
    </w:p>
    <w:p w14:paraId="6885ED6D" w14:textId="77777777" w:rsidR="0024451C" w:rsidRPr="00792B82" w:rsidRDefault="0024451C" w:rsidP="003F10D9">
      <w:pPr>
        <w:rPr>
          <w:rFonts w:eastAsia="Arial" w:cs="Arial"/>
          <w:color w:val="auto"/>
        </w:rPr>
      </w:pPr>
    </w:p>
    <w:p w14:paraId="74F25638" w14:textId="77777777" w:rsidR="00F30984" w:rsidRPr="00792B82" w:rsidRDefault="009A20F3" w:rsidP="00CB0112">
      <w:pPr>
        <w:pStyle w:val="ListParagraph"/>
        <w:numPr>
          <w:ilvl w:val="0"/>
          <w:numId w:val="57"/>
        </w:numPr>
        <w:ind w:left="720" w:hanging="630"/>
        <w:rPr>
          <w:b/>
          <w:color w:val="auto"/>
        </w:rPr>
      </w:pPr>
      <w:r w:rsidRPr="00792B82">
        <w:rPr>
          <w:rFonts w:eastAsia="Arial" w:cs="Arial"/>
          <w:b/>
          <w:color w:val="auto"/>
          <w:sz w:val="28"/>
          <w:szCs w:val="28"/>
        </w:rPr>
        <w:t>P</w:t>
      </w:r>
      <w:r w:rsidR="006C64F4" w:rsidRPr="00792B82">
        <w:rPr>
          <w:rFonts w:eastAsia="Arial" w:cs="Arial"/>
          <w:b/>
          <w:color w:val="auto"/>
          <w:sz w:val="28"/>
          <w:szCs w:val="28"/>
        </w:rPr>
        <w:t>ublish Updates to Model Language Access Plan and Appendices</w:t>
      </w:r>
      <w:bookmarkStart w:id="19" w:name="VIF"/>
      <w:bookmarkEnd w:id="19"/>
    </w:p>
    <w:p w14:paraId="0FE2AA91" w14:textId="77777777" w:rsidR="00F30984" w:rsidRPr="00792B82" w:rsidRDefault="00F30984" w:rsidP="003F10D9">
      <w:pPr>
        <w:rPr>
          <w:color w:val="auto"/>
        </w:rPr>
      </w:pPr>
    </w:p>
    <w:p w14:paraId="05B638D9" w14:textId="77777777" w:rsidR="000F1147" w:rsidRPr="00792B82" w:rsidRDefault="000F1147" w:rsidP="003F10D9">
      <w:pPr>
        <w:rPr>
          <w:rFonts w:eastAsia="Arial" w:cs="Arial"/>
          <w:color w:val="auto"/>
        </w:rPr>
      </w:pPr>
      <w:r w:rsidRPr="00792B82">
        <w:rPr>
          <w:rFonts w:eastAsia="Arial" w:cs="Arial"/>
          <w:color w:val="auto"/>
        </w:rPr>
        <w:t xml:space="preserve">The Court Interpreter Program will regularly update this Model Language Access Plan. More regular updates are necessary for the appendices attached to the Model </w:t>
      </w:r>
      <w:r w:rsidR="00865EFE" w:rsidRPr="00792B82">
        <w:rPr>
          <w:rFonts w:eastAsia="Arial" w:cs="Arial"/>
          <w:color w:val="auto"/>
        </w:rPr>
        <w:t xml:space="preserve">LAP </w:t>
      </w:r>
      <w:r w:rsidR="005D0959" w:rsidRPr="00792B82">
        <w:rPr>
          <w:rFonts w:eastAsia="Arial" w:cs="Arial"/>
          <w:color w:val="auto"/>
        </w:rPr>
        <w:t>and</w:t>
      </w:r>
      <w:r w:rsidRPr="00792B82">
        <w:rPr>
          <w:rFonts w:eastAsia="Arial" w:cs="Arial"/>
          <w:color w:val="auto"/>
        </w:rPr>
        <w:t xml:space="preserve"> the Court Interpreter Program will review the appendices annually for updates. </w:t>
      </w:r>
    </w:p>
    <w:p w14:paraId="3AAF8AD7" w14:textId="77777777" w:rsidR="000F1147" w:rsidRPr="00792B82" w:rsidRDefault="000F1147" w:rsidP="003F10D9">
      <w:pPr>
        <w:rPr>
          <w:color w:val="auto"/>
        </w:rPr>
      </w:pPr>
    </w:p>
    <w:p w14:paraId="7B6E21CF" w14:textId="77777777" w:rsidR="00F30984" w:rsidRPr="00792B82" w:rsidRDefault="006C64F4" w:rsidP="003F10D9">
      <w:pPr>
        <w:pStyle w:val="ListParagraph"/>
        <w:numPr>
          <w:ilvl w:val="0"/>
          <w:numId w:val="56"/>
        </w:numPr>
        <w:rPr>
          <w:color w:val="auto"/>
        </w:rPr>
      </w:pPr>
      <w:r w:rsidRPr="00792B82">
        <w:rPr>
          <w:rFonts w:eastAsia="Arial" w:cs="Arial"/>
          <w:b/>
          <w:color w:val="auto"/>
          <w:sz w:val="28"/>
          <w:szCs w:val="28"/>
        </w:rPr>
        <w:t>STAKEHOLDERS</w:t>
      </w:r>
      <w:bookmarkStart w:id="20" w:name="VII"/>
      <w:bookmarkEnd w:id="20"/>
    </w:p>
    <w:p w14:paraId="4B13FBE2" w14:textId="77777777" w:rsidR="00F30984" w:rsidRPr="00792B82" w:rsidRDefault="00F30984" w:rsidP="003F10D9">
      <w:pPr>
        <w:rPr>
          <w:color w:val="auto"/>
        </w:rPr>
      </w:pPr>
    </w:p>
    <w:p w14:paraId="58B2E657" w14:textId="320CB686" w:rsidR="000F1147" w:rsidRPr="00792B82" w:rsidRDefault="000F1147" w:rsidP="003F10D9">
      <w:pPr>
        <w:rPr>
          <w:rFonts w:eastAsia="Arial" w:cs="Arial"/>
          <w:color w:val="auto"/>
        </w:rPr>
      </w:pPr>
      <w:r w:rsidRPr="00792B82">
        <w:rPr>
          <w:rFonts w:eastAsia="Arial" w:cs="Arial"/>
          <w:color w:val="auto"/>
        </w:rPr>
        <w:t>In developing this Model</w:t>
      </w:r>
      <w:r w:rsidR="00865EFE" w:rsidRPr="00792B82">
        <w:rPr>
          <w:rFonts w:eastAsia="Arial" w:cs="Arial"/>
          <w:color w:val="auto"/>
        </w:rPr>
        <w:t xml:space="preserve"> LAP</w:t>
      </w:r>
      <w:r w:rsidRPr="00792B82">
        <w:rPr>
          <w:rFonts w:eastAsia="Arial" w:cs="Arial"/>
          <w:color w:val="auto"/>
        </w:rPr>
        <w:t>, the following stakeholders were consulted. Local courts, in developing their L</w:t>
      </w:r>
      <w:r w:rsidR="00FC3991" w:rsidRPr="00792B82">
        <w:rPr>
          <w:rFonts w:eastAsia="Arial" w:cs="Arial"/>
          <w:color w:val="auto"/>
        </w:rPr>
        <w:t>AP</w:t>
      </w:r>
      <w:r w:rsidRPr="00792B82">
        <w:rPr>
          <w:rFonts w:eastAsia="Arial" w:cs="Arial"/>
          <w:color w:val="auto"/>
        </w:rPr>
        <w:t xml:space="preserve">, are encouraged to reach out to all </w:t>
      </w:r>
      <w:r w:rsidR="005D0959" w:rsidRPr="00792B82">
        <w:rPr>
          <w:rFonts w:eastAsia="Arial" w:cs="Arial"/>
          <w:color w:val="auto"/>
        </w:rPr>
        <w:t xml:space="preserve">similar </w:t>
      </w:r>
      <w:r w:rsidRPr="00792B82">
        <w:rPr>
          <w:rFonts w:eastAsia="Arial" w:cs="Arial"/>
          <w:color w:val="auto"/>
        </w:rPr>
        <w:t xml:space="preserve">relevant </w:t>
      </w:r>
      <w:r w:rsidR="005D0959" w:rsidRPr="00792B82">
        <w:rPr>
          <w:rFonts w:eastAsia="Arial" w:cs="Arial"/>
          <w:color w:val="auto"/>
        </w:rPr>
        <w:t xml:space="preserve">regional and local </w:t>
      </w:r>
      <w:r w:rsidRPr="00792B82">
        <w:rPr>
          <w:rFonts w:eastAsia="Arial" w:cs="Arial"/>
          <w:color w:val="auto"/>
        </w:rPr>
        <w:t xml:space="preserve">stakeholders as part of this process. </w:t>
      </w:r>
    </w:p>
    <w:p w14:paraId="78E4E993" w14:textId="77777777" w:rsidR="00A5614F" w:rsidRPr="00792B82" w:rsidRDefault="00A5614F" w:rsidP="003F10D9">
      <w:pPr>
        <w:rPr>
          <w:color w:val="auto"/>
        </w:rPr>
      </w:pPr>
    </w:p>
    <w:p w14:paraId="394762F4" w14:textId="77777777" w:rsidR="00A70A7C" w:rsidRPr="00792B82" w:rsidRDefault="00A70A7C" w:rsidP="003F10D9">
      <w:pPr>
        <w:rPr>
          <w:color w:val="auto"/>
        </w:rPr>
      </w:pPr>
    </w:p>
    <w:p w14:paraId="1996F27E" w14:textId="77777777" w:rsidR="00A70A7C" w:rsidRPr="00792B82" w:rsidRDefault="00A70A7C" w:rsidP="003F10D9">
      <w:pPr>
        <w:rPr>
          <w:color w:val="auto"/>
        </w:rPr>
      </w:pPr>
    </w:p>
    <w:p w14:paraId="1F677DF9" w14:textId="77777777" w:rsidR="00F30984" w:rsidRPr="00792B82" w:rsidRDefault="006C64F4" w:rsidP="003F10D9">
      <w:pPr>
        <w:pStyle w:val="ListParagraph"/>
        <w:numPr>
          <w:ilvl w:val="1"/>
          <w:numId w:val="16"/>
        </w:numPr>
        <w:rPr>
          <w:b/>
          <w:color w:val="auto"/>
        </w:rPr>
      </w:pPr>
      <w:r w:rsidRPr="00792B82">
        <w:rPr>
          <w:rFonts w:eastAsia="Arial" w:cs="Arial"/>
          <w:b/>
          <w:color w:val="auto"/>
          <w:sz w:val="28"/>
          <w:szCs w:val="28"/>
        </w:rPr>
        <w:t>Washington State</w:t>
      </w:r>
      <w:r w:rsidR="009853F0" w:rsidRPr="00792B82">
        <w:rPr>
          <w:rFonts w:eastAsia="Arial" w:cs="Arial"/>
          <w:b/>
          <w:color w:val="auto"/>
          <w:sz w:val="28"/>
          <w:szCs w:val="28"/>
        </w:rPr>
        <w:t xml:space="preserve"> Court</w:t>
      </w:r>
      <w:r w:rsidRPr="00792B82">
        <w:rPr>
          <w:rFonts w:eastAsia="Arial" w:cs="Arial"/>
          <w:b/>
          <w:color w:val="auto"/>
          <w:sz w:val="28"/>
          <w:szCs w:val="28"/>
        </w:rPr>
        <w:t xml:space="preserve"> Interpreter Commission</w:t>
      </w:r>
      <w:bookmarkStart w:id="21" w:name="VIIA"/>
      <w:bookmarkEnd w:id="21"/>
    </w:p>
    <w:p w14:paraId="605884AF" w14:textId="77777777" w:rsidR="00F30984" w:rsidRPr="00792B82" w:rsidRDefault="00F30984" w:rsidP="003F10D9">
      <w:pPr>
        <w:rPr>
          <w:color w:val="auto"/>
        </w:rPr>
      </w:pPr>
    </w:p>
    <w:p w14:paraId="3EE71580" w14:textId="77777777" w:rsidR="003A1949" w:rsidRPr="00792B82" w:rsidRDefault="006C64F4" w:rsidP="003F10D9">
      <w:pPr>
        <w:rPr>
          <w:color w:val="auto"/>
        </w:rPr>
      </w:pPr>
      <w:r w:rsidRPr="00792B82">
        <w:rPr>
          <w:rFonts w:eastAsia="Arial" w:cs="Arial"/>
          <w:color w:val="auto"/>
        </w:rPr>
        <w:t>The Washington State</w:t>
      </w:r>
      <w:r w:rsidR="009853F0" w:rsidRPr="00792B82">
        <w:rPr>
          <w:rFonts w:eastAsia="Arial" w:cs="Arial"/>
          <w:color w:val="auto"/>
        </w:rPr>
        <w:t xml:space="preserve"> Court</w:t>
      </w:r>
      <w:r w:rsidRPr="00792B82">
        <w:rPr>
          <w:rFonts w:eastAsia="Arial" w:cs="Arial"/>
          <w:color w:val="auto"/>
        </w:rPr>
        <w:t xml:space="preserve"> Interpreter Commission is the policy making body that provides guidance and structure to the</w:t>
      </w:r>
      <w:r w:rsidR="009853F0" w:rsidRPr="00792B82">
        <w:rPr>
          <w:rFonts w:eastAsia="Arial" w:cs="Arial"/>
          <w:color w:val="auto"/>
        </w:rPr>
        <w:t xml:space="preserve"> Court</w:t>
      </w:r>
      <w:r w:rsidRPr="00792B82">
        <w:rPr>
          <w:rFonts w:eastAsia="Arial" w:cs="Arial"/>
          <w:color w:val="auto"/>
        </w:rPr>
        <w:t xml:space="preserve"> Interpreter Program. The mission of the Interpreter Commission is to ensure equal access to justice and to support the courts in providing access to court services and programs for all individuals regardless of their ability to communicate in the spoken English language. </w:t>
      </w:r>
      <w:r w:rsidR="003A1949" w:rsidRPr="00792B82">
        <w:rPr>
          <w:rFonts w:eastAsia="Arial" w:cs="Arial"/>
          <w:color w:val="auto"/>
        </w:rPr>
        <w:t>To ensure that a wide range of viewpoints are available to the Commission, its members come from a variety of backgrounds.  The Commission membership includes judicial officers, spoken and sign language interpreters, court administrators, attorney, members of the public, ethnic organization representatives, and an AOC management representative.</w:t>
      </w:r>
    </w:p>
    <w:p w14:paraId="072ECC00" w14:textId="77777777" w:rsidR="00735010" w:rsidRPr="00792B82" w:rsidRDefault="00735010" w:rsidP="003F10D9">
      <w:pPr>
        <w:rPr>
          <w:color w:val="auto"/>
        </w:rPr>
      </w:pPr>
    </w:p>
    <w:p w14:paraId="5F7E648B" w14:textId="77777777" w:rsidR="00F30984" w:rsidRPr="00792B82" w:rsidRDefault="006C64F4" w:rsidP="003F10D9">
      <w:pPr>
        <w:pStyle w:val="ListParagraph"/>
        <w:numPr>
          <w:ilvl w:val="1"/>
          <w:numId w:val="16"/>
        </w:numPr>
        <w:rPr>
          <w:b/>
          <w:color w:val="auto"/>
        </w:rPr>
      </w:pPr>
      <w:r w:rsidRPr="00792B82">
        <w:rPr>
          <w:rFonts w:eastAsia="Arial" w:cs="Arial"/>
          <w:b/>
          <w:color w:val="auto"/>
          <w:sz w:val="28"/>
          <w:szCs w:val="28"/>
        </w:rPr>
        <w:t>Administrative Office of the Courts Interpreter Program</w:t>
      </w:r>
      <w:bookmarkStart w:id="22" w:name="VIIB"/>
      <w:bookmarkEnd w:id="22"/>
    </w:p>
    <w:p w14:paraId="0EE416CB" w14:textId="77777777" w:rsidR="00F30984" w:rsidRPr="00792B82" w:rsidRDefault="00F30984" w:rsidP="003F10D9">
      <w:pPr>
        <w:rPr>
          <w:color w:val="auto"/>
        </w:rPr>
      </w:pPr>
    </w:p>
    <w:p w14:paraId="5F4B2B9B" w14:textId="77777777" w:rsidR="00F30984" w:rsidRPr="00792B82" w:rsidRDefault="006C64F4" w:rsidP="003F10D9">
      <w:pPr>
        <w:rPr>
          <w:rFonts w:eastAsia="Arial" w:cs="Arial"/>
          <w:color w:val="auto"/>
        </w:rPr>
      </w:pPr>
      <w:r w:rsidRPr="00792B82">
        <w:rPr>
          <w:rFonts w:eastAsia="Arial" w:cs="Arial"/>
          <w:color w:val="auto"/>
        </w:rPr>
        <w:t>The program that administers certification and registration for</w:t>
      </w:r>
      <w:r w:rsidR="009853F0" w:rsidRPr="00792B82">
        <w:rPr>
          <w:rFonts w:eastAsia="Arial" w:cs="Arial"/>
          <w:color w:val="auto"/>
        </w:rPr>
        <w:t xml:space="preserve"> court</w:t>
      </w:r>
      <w:r w:rsidRPr="00792B82">
        <w:rPr>
          <w:rFonts w:eastAsia="Arial" w:cs="Arial"/>
          <w:color w:val="auto"/>
        </w:rPr>
        <w:t xml:space="preserve"> interpreters is housed at the</w:t>
      </w:r>
      <w:r w:rsidR="00A17085" w:rsidRPr="00792B82">
        <w:rPr>
          <w:rFonts w:eastAsia="Arial" w:cs="Arial"/>
          <w:color w:val="auto"/>
        </w:rPr>
        <w:t xml:space="preserve"> AOC</w:t>
      </w:r>
      <w:r w:rsidRPr="00792B82">
        <w:rPr>
          <w:rFonts w:eastAsia="Arial" w:cs="Arial"/>
          <w:color w:val="auto"/>
        </w:rPr>
        <w:t>.  The AOC Interpreter Program is tasked with managing the program that certifies or registers interpreters, monitors the quality of interpreter services, and directs future developments in the program.</w:t>
      </w:r>
      <w:r w:rsidR="00090855" w:rsidRPr="00792B82">
        <w:rPr>
          <w:rFonts w:eastAsia="Arial" w:cs="Arial"/>
          <w:color w:val="auto"/>
        </w:rPr>
        <w:t xml:space="preserve"> The Interpreter Program also oversees the Court Interpreter Reimbursement Prog</w:t>
      </w:r>
      <w:r w:rsidR="004D62C1" w:rsidRPr="00792B82">
        <w:rPr>
          <w:rFonts w:eastAsia="Arial" w:cs="Arial"/>
          <w:color w:val="auto"/>
        </w:rPr>
        <w:t>r</w:t>
      </w:r>
      <w:r w:rsidR="00090855" w:rsidRPr="00792B82">
        <w:rPr>
          <w:rFonts w:eastAsia="Arial" w:cs="Arial"/>
          <w:color w:val="auto"/>
        </w:rPr>
        <w:t>am.</w:t>
      </w:r>
    </w:p>
    <w:p w14:paraId="49CED359" w14:textId="77777777" w:rsidR="009F63CE" w:rsidRPr="00792B82" w:rsidRDefault="009F63CE" w:rsidP="00FC3991">
      <w:pPr>
        <w:rPr>
          <w:color w:val="auto"/>
        </w:rPr>
      </w:pPr>
    </w:p>
    <w:p w14:paraId="39AAA015" w14:textId="77777777" w:rsidR="00F30984" w:rsidRPr="00792B82" w:rsidRDefault="006C64F4" w:rsidP="003F10D9">
      <w:pPr>
        <w:pStyle w:val="ListParagraph"/>
        <w:numPr>
          <w:ilvl w:val="1"/>
          <w:numId w:val="16"/>
        </w:numPr>
        <w:rPr>
          <w:rFonts w:eastAsia="Arial" w:cs="Arial"/>
          <w:b/>
          <w:color w:val="auto"/>
          <w:sz w:val="28"/>
          <w:szCs w:val="28"/>
        </w:rPr>
      </w:pPr>
      <w:bookmarkStart w:id="23" w:name="VIIC"/>
      <w:r w:rsidRPr="00792B82">
        <w:rPr>
          <w:rFonts w:eastAsia="Arial" w:cs="Arial"/>
          <w:b/>
          <w:color w:val="auto"/>
          <w:sz w:val="28"/>
          <w:szCs w:val="28"/>
        </w:rPr>
        <w:t>Board for Judicial Administration</w:t>
      </w:r>
    </w:p>
    <w:bookmarkEnd w:id="23"/>
    <w:p w14:paraId="61CC0CCF" w14:textId="77777777" w:rsidR="00F30984" w:rsidRPr="00792B82" w:rsidRDefault="00F30984" w:rsidP="003F10D9">
      <w:pPr>
        <w:rPr>
          <w:color w:val="auto"/>
        </w:rPr>
      </w:pPr>
    </w:p>
    <w:p w14:paraId="6C145077" w14:textId="77777777" w:rsidR="00F30984" w:rsidRPr="00792B82" w:rsidRDefault="006C64F4" w:rsidP="003F10D9">
      <w:pPr>
        <w:rPr>
          <w:rFonts w:eastAsia="Arial" w:cs="Arial"/>
          <w:color w:val="auto"/>
        </w:rPr>
      </w:pPr>
      <w:r w:rsidRPr="00792B82">
        <w:rPr>
          <w:rFonts w:eastAsia="Arial" w:cs="Arial"/>
          <w:color w:val="auto"/>
        </w:rPr>
        <w:t>The Board for Judicial Administration (BJA) is charged with providing effective leadership to the state courts and developing policy to enhance the administration of the court system in Washington State.  Judges serving on the BJA pursue the best interest</w:t>
      </w:r>
      <w:r w:rsidR="005D0959" w:rsidRPr="00792B82">
        <w:rPr>
          <w:rFonts w:eastAsia="Arial" w:cs="Arial"/>
          <w:color w:val="auto"/>
        </w:rPr>
        <w:t xml:space="preserve">s of the judiciary at large, </w:t>
      </w:r>
      <w:r w:rsidRPr="00792B82">
        <w:rPr>
          <w:rFonts w:eastAsia="Arial" w:cs="Arial"/>
          <w:color w:val="auto"/>
        </w:rPr>
        <w:t xml:space="preserve">representing the more than 400 elected and appointed judges presiding at four levels:  the Supreme Court, the Court of Appeals, Superior Courts and Courts of Limited Jurisdiction (District and Municipal Courts).  </w:t>
      </w:r>
    </w:p>
    <w:p w14:paraId="625FDB51" w14:textId="77777777" w:rsidR="00F30984" w:rsidRPr="00792B82" w:rsidRDefault="00F30984" w:rsidP="003F10D9">
      <w:pPr>
        <w:rPr>
          <w:color w:val="auto"/>
        </w:rPr>
      </w:pPr>
    </w:p>
    <w:p w14:paraId="126D9675" w14:textId="77777777" w:rsidR="00F30984" w:rsidRPr="00792B82" w:rsidRDefault="006C64F4" w:rsidP="003F10D9">
      <w:pPr>
        <w:rPr>
          <w:color w:val="auto"/>
        </w:rPr>
      </w:pPr>
      <w:r w:rsidRPr="00792B82">
        <w:rPr>
          <w:rFonts w:eastAsia="Arial" w:cs="Arial"/>
          <w:color w:val="auto"/>
        </w:rPr>
        <w:t xml:space="preserve">The BJA meets monthly to address policy, administrative, and legislative issues to pursue improvements across Washington State trial courts. </w:t>
      </w:r>
      <w:r w:rsidR="009853F0" w:rsidRPr="00792B82">
        <w:rPr>
          <w:rFonts w:eastAsia="Arial" w:cs="Arial"/>
          <w:color w:val="auto"/>
        </w:rPr>
        <w:t xml:space="preserve">BJA has expressed a commitment to language access and is a partner in this work. </w:t>
      </w:r>
    </w:p>
    <w:p w14:paraId="1131CCCA" w14:textId="77777777" w:rsidR="00F30984" w:rsidRPr="00792B82" w:rsidRDefault="00F30984" w:rsidP="003F10D9">
      <w:pPr>
        <w:rPr>
          <w:color w:val="auto"/>
        </w:rPr>
      </w:pPr>
    </w:p>
    <w:p w14:paraId="3E8A2365" w14:textId="77777777" w:rsidR="00686408" w:rsidRPr="00792B82" w:rsidRDefault="00686408" w:rsidP="003F10D9">
      <w:pPr>
        <w:pStyle w:val="ListParagraph"/>
        <w:numPr>
          <w:ilvl w:val="1"/>
          <w:numId w:val="16"/>
        </w:numPr>
        <w:rPr>
          <w:rFonts w:eastAsia="Arial" w:cs="Arial"/>
          <w:b/>
          <w:color w:val="auto"/>
          <w:sz w:val="28"/>
          <w:szCs w:val="28"/>
        </w:rPr>
      </w:pPr>
      <w:r w:rsidRPr="00792B82">
        <w:rPr>
          <w:rFonts w:eastAsia="Arial" w:cs="Arial"/>
          <w:b/>
          <w:color w:val="auto"/>
          <w:sz w:val="28"/>
          <w:szCs w:val="28"/>
        </w:rPr>
        <w:t xml:space="preserve">Washington State Inter-Agency </w:t>
      </w:r>
      <w:r w:rsidR="00D837A6" w:rsidRPr="00792B82">
        <w:rPr>
          <w:rFonts w:eastAsia="Arial" w:cs="Arial"/>
          <w:b/>
          <w:color w:val="auto"/>
          <w:sz w:val="28"/>
          <w:szCs w:val="28"/>
        </w:rPr>
        <w:t>Equity</w:t>
      </w:r>
      <w:r w:rsidRPr="00792B82">
        <w:rPr>
          <w:rFonts w:eastAsia="Arial" w:cs="Arial"/>
          <w:b/>
          <w:color w:val="auto"/>
          <w:sz w:val="28"/>
          <w:szCs w:val="28"/>
        </w:rPr>
        <w:t xml:space="preserve"> Work Group</w:t>
      </w:r>
      <w:bookmarkStart w:id="24" w:name="VIID"/>
      <w:bookmarkEnd w:id="24"/>
    </w:p>
    <w:p w14:paraId="547CB481" w14:textId="77777777" w:rsidR="00686408" w:rsidRPr="00792B82" w:rsidRDefault="00686408" w:rsidP="003F10D9">
      <w:pPr>
        <w:rPr>
          <w:rFonts w:eastAsia="Arial" w:cs="Arial"/>
          <w:color w:val="auto"/>
          <w:sz w:val="28"/>
          <w:szCs w:val="28"/>
        </w:rPr>
      </w:pPr>
    </w:p>
    <w:p w14:paraId="148CCEC4" w14:textId="601AABD0" w:rsidR="00A5614F" w:rsidRPr="00792B82" w:rsidRDefault="00D837A6" w:rsidP="003F10D9">
      <w:pPr>
        <w:rPr>
          <w:rFonts w:eastAsia="Arial" w:cs="Arial"/>
          <w:color w:val="auto"/>
        </w:rPr>
      </w:pPr>
      <w:r w:rsidRPr="00792B82">
        <w:rPr>
          <w:rFonts w:eastAsia="Arial" w:cs="Arial"/>
          <w:color w:val="auto"/>
        </w:rPr>
        <w:t xml:space="preserve">In 2012, several state agency representatives began meeting quarterly as the </w:t>
      </w:r>
      <w:r w:rsidR="00223254" w:rsidRPr="00792B82">
        <w:rPr>
          <w:rFonts w:eastAsia="Arial" w:cs="Arial"/>
          <w:color w:val="auto"/>
        </w:rPr>
        <w:t>“</w:t>
      </w:r>
      <w:r w:rsidRPr="00792B82">
        <w:rPr>
          <w:rFonts w:eastAsia="Arial" w:cs="Arial"/>
          <w:color w:val="auto"/>
        </w:rPr>
        <w:t>Inter</w:t>
      </w:r>
      <w:r w:rsidR="00365A0A" w:rsidRPr="00792B82">
        <w:rPr>
          <w:rFonts w:eastAsia="Arial" w:cs="Arial"/>
          <w:color w:val="auto"/>
        </w:rPr>
        <w:t>-A</w:t>
      </w:r>
      <w:r w:rsidRPr="00792B82">
        <w:rPr>
          <w:rFonts w:eastAsia="Arial" w:cs="Arial"/>
          <w:color w:val="auto"/>
        </w:rPr>
        <w:t>gency LEP Work Group</w:t>
      </w:r>
      <w:r w:rsidR="00FC3991" w:rsidRPr="00792B82">
        <w:rPr>
          <w:rFonts w:eastAsia="Arial" w:cs="Arial"/>
          <w:color w:val="auto"/>
        </w:rPr>
        <w:t>.</w:t>
      </w:r>
      <w:r w:rsidRPr="00792B82">
        <w:rPr>
          <w:rFonts w:eastAsia="Arial" w:cs="Arial"/>
          <w:color w:val="auto"/>
        </w:rPr>
        <w:t>”</w:t>
      </w:r>
      <w:r w:rsidR="00223254" w:rsidRPr="00792B82">
        <w:rPr>
          <w:rFonts w:eastAsia="Arial" w:cs="Arial"/>
          <w:color w:val="auto"/>
        </w:rPr>
        <w:t xml:space="preserve"> The group has grown to over 35 state agencies meeting quarterly to discuss language access issues in state government</w:t>
      </w:r>
      <w:r w:rsidR="00686408" w:rsidRPr="00792B82">
        <w:rPr>
          <w:rFonts w:eastAsia="Arial" w:cs="Arial"/>
          <w:color w:val="auto"/>
        </w:rPr>
        <w:t xml:space="preserve"> and serves as a resource sharing opportunity for participants. The AOC Interpreter Prog</w:t>
      </w:r>
      <w:r w:rsidR="005D0959" w:rsidRPr="00792B82">
        <w:rPr>
          <w:rFonts w:eastAsia="Arial" w:cs="Arial"/>
          <w:color w:val="auto"/>
        </w:rPr>
        <w:t>ram has been involved with th</w:t>
      </w:r>
      <w:r w:rsidR="00223254" w:rsidRPr="00792B82">
        <w:rPr>
          <w:rFonts w:eastAsia="Arial" w:cs="Arial"/>
          <w:color w:val="auto"/>
        </w:rPr>
        <w:t>is</w:t>
      </w:r>
      <w:r w:rsidR="005D0959" w:rsidRPr="00792B82">
        <w:rPr>
          <w:rFonts w:eastAsia="Arial" w:cs="Arial"/>
          <w:color w:val="auto"/>
        </w:rPr>
        <w:t xml:space="preserve"> Inter-Agency Work G</w:t>
      </w:r>
      <w:r w:rsidR="00686408" w:rsidRPr="00792B82">
        <w:rPr>
          <w:rFonts w:eastAsia="Arial" w:cs="Arial"/>
          <w:color w:val="auto"/>
        </w:rPr>
        <w:t xml:space="preserve">roup from its inception. </w:t>
      </w:r>
      <w:r w:rsidR="00365A0A" w:rsidRPr="00792B82">
        <w:rPr>
          <w:rFonts w:eastAsia="Arial" w:cs="Arial"/>
          <w:color w:val="auto"/>
        </w:rPr>
        <w:t>In 2017, the group recognized it had broadened its focus to include D</w:t>
      </w:r>
      <w:r w:rsidR="00A17085" w:rsidRPr="00792B82">
        <w:rPr>
          <w:rFonts w:eastAsia="Arial" w:cs="Arial"/>
          <w:color w:val="auto"/>
        </w:rPr>
        <w:t xml:space="preserve">/HH/DB </w:t>
      </w:r>
      <w:r w:rsidR="00365A0A" w:rsidRPr="00792B82">
        <w:rPr>
          <w:rFonts w:eastAsia="Arial" w:cs="Arial"/>
          <w:color w:val="auto"/>
        </w:rPr>
        <w:t>individuals and therefore changed its name to the “Inter-Agency Equity Work Group” and continue to focus on language access within state government.</w:t>
      </w:r>
    </w:p>
    <w:p w14:paraId="7A3E31E3" w14:textId="77777777" w:rsidR="00CB0112" w:rsidRPr="00792B82" w:rsidRDefault="00CB0112" w:rsidP="003F10D9">
      <w:pPr>
        <w:rPr>
          <w:rFonts w:eastAsia="Arial" w:cs="Arial"/>
          <w:color w:val="auto"/>
        </w:rPr>
      </w:pPr>
    </w:p>
    <w:p w14:paraId="6CD70FE4" w14:textId="77777777" w:rsidR="00CB7751" w:rsidRPr="00792B82" w:rsidRDefault="006C64F4" w:rsidP="003F10D9">
      <w:pPr>
        <w:pStyle w:val="ListParagraph"/>
        <w:numPr>
          <w:ilvl w:val="1"/>
          <w:numId w:val="16"/>
        </w:numPr>
        <w:rPr>
          <w:rFonts w:eastAsia="Arial" w:cs="Arial"/>
          <w:b/>
          <w:color w:val="auto"/>
          <w:sz w:val="28"/>
          <w:szCs w:val="28"/>
        </w:rPr>
      </w:pPr>
      <w:r w:rsidRPr="00792B82">
        <w:rPr>
          <w:rFonts w:eastAsia="Arial" w:cs="Arial"/>
          <w:b/>
          <w:color w:val="auto"/>
          <w:sz w:val="28"/>
          <w:szCs w:val="28"/>
        </w:rPr>
        <w:t>Trial Courts</w:t>
      </w:r>
      <w:bookmarkStart w:id="25" w:name="VIIE"/>
      <w:bookmarkEnd w:id="25"/>
    </w:p>
    <w:p w14:paraId="1189889B" w14:textId="67C3E747" w:rsidR="00F30984" w:rsidRPr="00792B82" w:rsidRDefault="00F30984" w:rsidP="003F10D9">
      <w:pPr>
        <w:pStyle w:val="ListParagraph"/>
        <w:ind w:left="1440"/>
        <w:rPr>
          <w:rFonts w:eastAsia="Arial" w:cs="Arial"/>
          <w:color w:val="auto"/>
          <w:sz w:val="28"/>
          <w:szCs w:val="28"/>
        </w:rPr>
      </w:pPr>
    </w:p>
    <w:p w14:paraId="644A4FA3" w14:textId="77777777" w:rsidR="00F30984" w:rsidRPr="00792B82" w:rsidRDefault="006C64F4" w:rsidP="003F10D9">
      <w:pPr>
        <w:pStyle w:val="ListParagraph"/>
        <w:numPr>
          <w:ilvl w:val="3"/>
          <w:numId w:val="18"/>
        </w:numPr>
        <w:ind w:left="1080" w:firstLine="270"/>
        <w:rPr>
          <w:rFonts w:eastAsia="Arial" w:cs="Arial"/>
          <w:color w:val="auto"/>
          <w:u w:val="single"/>
        </w:rPr>
      </w:pPr>
      <w:r w:rsidRPr="00792B82">
        <w:rPr>
          <w:rFonts w:eastAsia="Arial" w:cs="Arial"/>
          <w:color w:val="auto"/>
          <w:u w:val="single"/>
        </w:rPr>
        <w:t>Judges</w:t>
      </w:r>
    </w:p>
    <w:p w14:paraId="11DE1C4D" w14:textId="77777777" w:rsidR="00F30984" w:rsidRPr="00792B82" w:rsidRDefault="00F30984" w:rsidP="003F10D9">
      <w:pPr>
        <w:ind w:left="360"/>
        <w:rPr>
          <w:rFonts w:eastAsia="Arial" w:cs="Arial"/>
          <w:color w:val="auto"/>
          <w:sz w:val="22"/>
          <w:szCs w:val="22"/>
        </w:rPr>
      </w:pPr>
    </w:p>
    <w:p w14:paraId="10F061A9" w14:textId="61897F0C" w:rsidR="00F30984" w:rsidRPr="00792B82" w:rsidRDefault="006C64F4" w:rsidP="003F10D9">
      <w:pPr>
        <w:rPr>
          <w:rFonts w:eastAsia="Arial" w:cs="Arial"/>
          <w:color w:val="auto"/>
        </w:rPr>
      </w:pPr>
      <w:r w:rsidRPr="00792B82">
        <w:rPr>
          <w:rFonts w:eastAsia="Arial" w:cs="Arial"/>
          <w:color w:val="auto"/>
        </w:rPr>
        <w:t xml:space="preserve">It is the responsibility of each trial court in the State of Washington to protect the rights, constitutional and otherwise, of LEP </w:t>
      </w:r>
      <w:r w:rsidR="005D0959" w:rsidRPr="00792B82">
        <w:rPr>
          <w:rFonts w:eastAsia="Arial" w:cs="Arial"/>
          <w:color w:val="auto"/>
        </w:rPr>
        <w:t xml:space="preserve">and D/HH/DB </w:t>
      </w:r>
      <w:r w:rsidRPr="00792B82">
        <w:rPr>
          <w:rFonts w:eastAsia="Arial" w:cs="Arial"/>
          <w:color w:val="auto"/>
        </w:rPr>
        <w:t>individuals who appear before them by ensuring the availability of a qualified interpreter at each appearance.  Accordingly, each trial court must develop appropriate procedures that will accomplish this result.  An essential aspect of any such procedure is a mechanism whereby the court is notified sufficiently in advance of a hearing that an interpreter will be needed so that the court has adequate time to arrange for an interpreter.  Alternatively, the court can ensure the presence of an interpreter by making a policy decision that an interpreter will always be present on a particular docket. Judges and their courtroom staff are critical partners in ensuring the delivery of interpreter services within legal proceedings and should have a role in creating and implementing</w:t>
      </w:r>
      <w:r w:rsidR="005D0959" w:rsidRPr="00792B82">
        <w:rPr>
          <w:rFonts w:eastAsia="Arial" w:cs="Arial"/>
          <w:color w:val="auto"/>
        </w:rPr>
        <w:t xml:space="preserve"> the court’s language access</w:t>
      </w:r>
      <w:r w:rsidRPr="00792B82">
        <w:rPr>
          <w:rFonts w:eastAsia="Arial" w:cs="Arial"/>
          <w:color w:val="auto"/>
        </w:rPr>
        <w:t xml:space="preserve"> procedures. With such procedures, the court </w:t>
      </w:r>
      <w:r w:rsidR="005D0959" w:rsidRPr="00792B82">
        <w:rPr>
          <w:rFonts w:eastAsia="Arial" w:cs="Arial"/>
          <w:color w:val="auto"/>
        </w:rPr>
        <w:t>should</w:t>
      </w:r>
      <w:r w:rsidRPr="00792B82">
        <w:rPr>
          <w:rFonts w:eastAsia="Arial" w:cs="Arial"/>
          <w:color w:val="auto"/>
        </w:rPr>
        <w:t xml:space="preserve"> reduce to an absolute minimum its reliance on non-certified inter</w:t>
      </w:r>
      <w:r w:rsidR="005D0959" w:rsidRPr="00792B82">
        <w:rPr>
          <w:rFonts w:eastAsia="Arial" w:cs="Arial"/>
          <w:color w:val="auto"/>
        </w:rPr>
        <w:t xml:space="preserve">preters. </w:t>
      </w:r>
      <w:r w:rsidRPr="00792B82">
        <w:rPr>
          <w:rFonts w:eastAsia="Arial" w:cs="Arial"/>
          <w:color w:val="auto"/>
        </w:rPr>
        <w:t xml:space="preserve">To obtain compliance with these procedures and to retain “corporate memory” in the event of turnover of staff, these procedures should be in writing.  Included in </w:t>
      </w:r>
      <w:hyperlink w:anchor="AppG" w:history="1">
        <w:r w:rsidRPr="00792B82">
          <w:rPr>
            <w:rStyle w:val="Hyperlink"/>
            <w:rFonts w:eastAsia="Arial" w:cs="Arial"/>
            <w:b/>
            <w:color w:val="auto"/>
          </w:rPr>
          <w:t>Appendix G</w:t>
        </w:r>
        <w:r w:rsidRPr="00792B82">
          <w:rPr>
            <w:rStyle w:val="Hyperlink"/>
            <w:rFonts w:eastAsia="Arial" w:cs="Arial"/>
            <w:color w:val="auto"/>
          </w:rPr>
          <w:t xml:space="preserve"> </w:t>
        </w:r>
      </w:hyperlink>
      <w:r w:rsidRPr="00792B82">
        <w:rPr>
          <w:rFonts w:eastAsia="Arial" w:cs="Arial"/>
          <w:color w:val="auto"/>
        </w:rPr>
        <w:t xml:space="preserve">of this Plan </w:t>
      </w:r>
      <w:r w:rsidR="008D4D95" w:rsidRPr="00792B82">
        <w:rPr>
          <w:rFonts w:eastAsia="Arial" w:cs="Arial"/>
          <w:color w:val="auto"/>
        </w:rPr>
        <w:t>is a model sample</w:t>
      </w:r>
      <w:r w:rsidRPr="00792B82">
        <w:rPr>
          <w:rFonts w:eastAsia="Arial" w:cs="Arial"/>
          <w:color w:val="auto"/>
        </w:rPr>
        <w:t xml:space="preserve"> of </w:t>
      </w:r>
      <w:r w:rsidR="008D4D95" w:rsidRPr="00792B82">
        <w:rPr>
          <w:rFonts w:eastAsia="Arial" w:cs="Arial"/>
          <w:color w:val="auto"/>
        </w:rPr>
        <w:t xml:space="preserve">trial court </w:t>
      </w:r>
      <w:r w:rsidRPr="00792B82">
        <w:rPr>
          <w:rFonts w:eastAsia="Arial" w:cs="Arial"/>
          <w:color w:val="auto"/>
        </w:rPr>
        <w:t xml:space="preserve">interpreter procedures from </w:t>
      </w:r>
      <w:r w:rsidR="00C834ED" w:rsidRPr="00792B82">
        <w:rPr>
          <w:rFonts w:eastAsia="Arial" w:cs="Arial"/>
          <w:color w:val="auto"/>
        </w:rPr>
        <w:t>Washington courts</w:t>
      </w:r>
      <w:r w:rsidRPr="00792B82">
        <w:rPr>
          <w:rFonts w:eastAsia="Arial" w:cs="Arial"/>
          <w:color w:val="auto"/>
        </w:rPr>
        <w:t>.</w:t>
      </w:r>
    </w:p>
    <w:p w14:paraId="3FA33A8A" w14:textId="77777777" w:rsidR="00F30984" w:rsidRPr="00792B82" w:rsidRDefault="00F30984" w:rsidP="003F10D9">
      <w:pPr>
        <w:ind w:firstLine="360"/>
        <w:rPr>
          <w:rFonts w:eastAsia="Arial" w:cs="Arial"/>
          <w:color w:val="auto"/>
          <w:sz w:val="22"/>
          <w:szCs w:val="22"/>
        </w:rPr>
      </w:pPr>
    </w:p>
    <w:p w14:paraId="74098DD5" w14:textId="618C766B" w:rsidR="00F30984" w:rsidRPr="00792B82" w:rsidRDefault="006C64F4" w:rsidP="003F10D9">
      <w:pPr>
        <w:pStyle w:val="ListParagraph"/>
        <w:numPr>
          <w:ilvl w:val="3"/>
          <w:numId w:val="18"/>
        </w:numPr>
        <w:ind w:left="1440" w:firstLine="0"/>
        <w:rPr>
          <w:rFonts w:eastAsia="Arial" w:cs="Arial"/>
          <w:color w:val="auto"/>
          <w:u w:val="single"/>
        </w:rPr>
      </w:pPr>
      <w:r w:rsidRPr="00792B82">
        <w:rPr>
          <w:rFonts w:eastAsia="Arial" w:cs="Arial"/>
          <w:color w:val="auto"/>
          <w:u w:val="single"/>
        </w:rPr>
        <w:t>Clerks and Court Administrators</w:t>
      </w:r>
    </w:p>
    <w:p w14:paraId="2D930C15" w14:textId="77777777" w:rsidR="00F30984" w:rsidRPr="00792B82" w:rsidRDefault="00F30984" w:rsidP="003F10D9">
      <w:pPr>
        <w:rPr>
          <w:rFonts w:eastAsia="Arial" w:cs="Arial"/>
          <w:color w:val="auto"/>
          <w:sz w:val="22"/>
          <w:szCs w:val="22"/>
        </w:rPr>
      </w:pPr>
    </w:p>
    <w:p w14:paraId="7D434416" w14:textId="77777777" w:rsidR="00031FCF" w:rsidRPr="00792B82" w:rsidRDefault="006C64F4" w:rsidP="003F10D9">
      <w:pPr>
        <w:rPr>
          <w:rFonts w:eastAsia="Arial" w:cs="Arial"/>
          <w:color w:val="auto"/>
        </w:rPr>
      </w:pPr>
      <w:r w:rsidRPr="00792B82">
        <w:rPr>
          <w:rFonts w:eastAsia="Arial" w:cs="Arial"/>
          <w:color w:val="auto"/>
        </w:rPr>
        <w:t xml:space="preserve">The clerk’s office is generally the first department in the courthouse to become aware that a matter has been scheduled for a hearing.  When a Note for Motion Docket or similar document is filed in the clerk’s office, this is the earliest opportunity for the courthouse to be made aware that a hearing has been scheduled.  Since clerks’ offices are readily accessible to the public, an LEP pro se party’s first contact with the court system may be with the clerk’s office.  This is another reason why the clerk plays a crucial role in the process of determining that an interpreter is needed.  </w:t>
      </w:r>
    </w:p>
    <w:p w14:paraId="1898049E" w14:textId="77777777" w:rsidR="00031FCF" w:rsidRPr="00792B82" w:rsidRDefault="00031FCF" w:rsidP="003F10D9">
      <w:pPr>
        <w:rPr>
          <w:rFonts w:eastAsia="Arial" w:cs="Arial"/>
          <w:color w:val="auto"/>
        </w:rPr>
      </w:pPr>
    </w:p>
    <w:p w14:paraId="1AF5E85C" w14:textId="77777777" w:rsidR="00F30984" w:rsidRPr="00792B82" w:rsidRDefault="006C64F4" w:rsidP="003F10D9">
      <w:pPr>
        <w:rPr>
          <w:rFonts w:eastAsia="Arial" w:cs="Arial"/>
          <w:color w:val="auto"/>
          <w:sz w:val="22"/>
          <w:szCs w:val="22"/>
        </w:rPr>
      </w:pPr>
      <w:r w:rsidRPr="00792B82">
        <w:rPr>
          <w:rFonts w:eastAsia="Arial" w:cs="Arial"/>
          <w:color w:val="auto"/>
        </w:rPr>
        <w:t>Recognizing that an interpreter is needed and conveying that information to the appropriate person are two essential roles that the clerk’s office must play if interpreters are to be present in court. Other offices that have regular contact with the public – such as social service an</w:t>
      </w:r>
      <w:r w:rsidR="00031FCF" w:rsidRPr="00792B82">
        <w:rPr>
          <w:rFonts w:eastAsia="Arial" w:cs="Arial"/>
          <w:color w:val="auto"/>
        </w:rPr>
        <w:t>d law enforcement agencies – should</w:t>
      </w:r>
      <w:r w:rsidRPr="00792B82">
        <w:rPr>
          <w:rFonts w:eastAsia="Arial" w:cs="Arial"/>
          <w:color w:val="auto"/>
        </w:rPr>
        <w:t xml:space="preserve"> be expected to interact with LEP </w:t>
      </w:r>
      <w:r w:rsidR="00031FCF" w:rsidRPr="00792B82">
        <w:rPr>
          <w:rFonts w:eastAsia="Arial" w:cs="Arial"/>
          <w:color w:val="auto"/>
        </w:rPr>
        <w:t xml:space="preserve">and D/HH/DB </w:t>
      </w:r>
      <w:r w:rsidRPr="00792B82">
        <w:rPr>
          <w:rFonts w:eastAsia="Arial" w:cs="Arial"/>
          <w:color w:val="auto"/>
        </w:rPr>
        <w:t xml:space="preserve">individuals involved in the court system. Such offices should also develop methods of communicating with LEP </w:t>
      </w:r>
      <w:r w:rsidR="00031FCF" w:rsidRPr="00792B82">
        <w:rPr>
          <w:rFonts w:eastAsia="Arial" w:cs="Arial"/>
          <w:color w:val="auto"/>
        </w:rPr>
        <w:t xml:space="preserve">and D/HH/DB </w:t>
      </w:r>
      <w:r w:rsidRPr="00792B82">
        <w:rPr>
          <w:rFonts w:eastAsia="Arial" w:cs="Arial"/>
          <w:color w:val="auto"/>
        </w:rPr>
        <w:t>persons and notifying the court of the need for interpreter services.</w:t>
      </w:r>
    </w:p>
    <w:p w14:paraId="66DFC56C" w14:textId="77777777" w:rsidR="00F30984" w:rsidRPr="00792B82" w:rsidRDefault="00F30984" w:rsidP="003F10D9">
      <w:pPr>
        <w:rPr>
          <w:rFonts w:eastAsia="Arial" w:cs="Arial"/>
          <w:color w:val="auto"/>
          <w:sz w:val="22"/>
          <w:szCs w:val="22"/>
        </w:rPr>
      </w:pPr>
    </w:p>
    <w:p w14:paraId="31A59C53" w14:textId="64A7C8BA" w:rsidR="00F30984" w:rsidRPr="00792B82" w:rsidRDefault="0024451C" w:rsidP="00D34CD1">
      <w:pPr>
        <w:pStyle w:val="ListParagraph"/>
        <w:numPr>
          <w:ilvl w:val="3"/>
          <w:numId w:val="18"/>
        </w:numPr>
        <w:ind w:left="1350" w:firstLine="90"/>
        <w:rPr>
          <w:rFonts w:eastAsia="Arial" w:cs="Arial"/>
          <w:color w:val="auto"/>
          <w:sz w:val="22"/>
          <w:szCs w:val="22"/>
          <w:u w:val="single"/>
        </w:rPr>
      </w:pPr>
      <w:r w:rsidRPr="00792B82">
        <w:rPr>
          <w:rFonts w:eastAsia="Arial" w:cs="Arial"/>
          <w:color w:val="auto"/>
          <w:u w:val="single"/>
        </w:rPr>
        <w:t>Court S</w:t>
      </w:r>
      <w:r w:rsidR="006C64F4" w:rsidRPr="00792B82">
        <w:rPr>
          <w:rFonts w:eastAsia="Arial" w:cs="Arial"/>
          <w:color w:val="auto"/>
          <w:u w:val="single"/>
        </w:rPr>
        <w:t>taff</w:t>
      </w:r>
      <w:r w:rsidR="00090855" w:rsidRPr="00792B82">
        <w:rPr>
          <w:rFonts w:eastAsia="Arial" w:cs="Arial"/>
          <w:color w:val="auto"/>
          <w:u w:val="single"/>
        </w:rPr>
        <w:t xml:space="preserve"> and Court Interpreter Coordinators</w:t>
      </w:r>
    </w:p>
    <w:p w14:paraId="396AD8B2" w14:textId="77777777" w:rsidR="00F30984" w:rsidRPr="00792B82" w:rsidRDefault="00F30984" w:rsidP="003F10D9">
      <w:pPr>
        <w:rPr>
          <w:rFonts w:eastAsia="Arial" w:cs="Arial"/>
          <w:color w:val="auto"/>
          <w:sz w:val="22"/>
          <w:szCs w:val="22"/>
        </w:rPr>
      </w:pPr>
    </w:p>
    <w:p w14:paraId="5307F583" w14:textId="77777777" w:rsidR="00F30984" w:rsidRPr="00792B82" w:rsidRDefault="006C64F4" w:rsidP="003F10D9">
      <w:pPr>
        <w:rPr>
          <w:rFonts w:eastAsia="Arial" w:cs="Arial"/>
          <w:color w:val="auto"/>
          <w:sz w:val="22"/>
          <w:szCs w:val="22"/>
        </w:rPr>
      </w:pPr>
      <w:r w:rsidRPr="00792B82">
        <w:rPr>
          <w:rFonts w:eastAsia="Arial" w:cs="Arial"/>
          <w:color w:val="auto"/>
        </w:rPr>
        <w:t>Input on the development, implementation, an</w:t>
      </w:r>
      <w:r w:rsidR="004E5259" w:rsidRPr="00792B82">
        <w:rPr>
          <w:rFonts w:eastAsia="Arial" w:cs="Arial"/>
          <w:color w:val="auto"/>
        </w:rPr>
        <w:t>d annual revie</w:t>
      </w:r>
      <w:r w:rsidR="00A17085" w:rsidRPr="00792B82">
        <w:rPr>
          <w:rFonts w:eastAsia="Arial" w:cs="Arial"/>
          <w:color w:val="auto"/>
        </w:rPr>
        <w:t>w of the court’s LAP</w:t>
      </w:r>
      <w:r w:rsidRPr="00792B82">
        <w:rPr>
          <w:rFonts w:eastAsia="Arial" w:cs="Arial"/>
          <w:color w:val="auto"/>
        </w:rPr>
        <w:t xml:space="preserve"> from all court staff is critical as court staff often have the day to day interactions with the general public and their insights can help form a more efficient and ef</w:t>
      </w:r>
      <w:r w:rsidR="004E5259" w:rsidRPr="00792B82">
        <w:rPr>
          <w:rFonts w:eastAsia="Arial" w:cs="Arial"/>
          <w:color w:val="auto"/>
        </w:rPr>
        <w:t>fective L</w:t>
      </w:r>
      <w:r w:rsidR="00A17085" w:rsidRPr="00792B82">
        <w:rPr>
          <w:rFonts w:eastAsia="Arial" w:cs="Arial"/>
          <w:color w:val="auto"/>
        </w:rPr>
        <w:t>AP</w:t>
      </w:r>
      <w:r w:rsidRPr="00792B82">
        <w:rPr>
          <w:rFonts w:eastAsia="Arial" w:cs="Arial"/>
          <w:color w:val="auto"/>
        </w:rPr>
        <w:t>. This is particularly true of bili</w:t>
      </w:r>
      <w:r w:rsidR="00942049" w:rsidRPr="00792B82">
        <w:rPr>
          <w:rFonts w:eastAsia="Arial" w:cs="Arial"/>
          <w:color w:val="auto"/>
        </w:rPr>
        <w:t xml:space="preserve">ngual court staff as they </w:t>
      </w:r>
      <w:r w:rsidRPr="00792B82">
        <w:rPr>
          <w:rFonts w:eastAsia="Arial" w:cs="Arial"/>
          <w:color w:val="auto"/>
        </w:rPr>
        <w:t>have important feedback on the effectiveness of the services provided and ways to plan to expand services in the future.</w:t>
      </w:r>
    </w:p>
    <w:p w14:paraId="73627C0D" w14:textId="77777777" w:rsidR="00F30984" w:rsidRPr="00792B82" w:rsidRDefault="00F30984" w:rsidP="003F10D9">
      <w:pPr>
        <w:rPr>
          <w:rFonts w:eastAsia="Arial" w:cs="Arial"/>
          <w:color w:val="auto"/>
          <w:sz w:val="22"/>
          <w:szCs w:val="22"/>
        </w:rPr>
      </w:pPr>
    </w:p>
    <w:p w14:paraId="243DFA48" w14:textId="77777777" w:rsidR="00F30984" w:rsidRPr="00792B82" w:rsidRDefault="0024451C" w:rsidP="00D34CD1">
      <w:pPr>
        <w:pStyle w:val="ListParagraph"/>
        <w:numPr>
          <w:ilvl w:val="3"/>
          <w:numId w:val="18"/>
        </w:numPr>
        <w:ind w:left="1350" w:firstLine="90"/>
        <w:rPr>
          <w:rFonts w:eastAsia="Arial" w:cs="Arial"/>
          <w:color w:val="auto"/>
          <w:sz w:val="22"/>
          <w:szCs w:val="22"/>
          <w:u w:val="single"/>
        </w:rPr>
      </w:pPr>
      <w:r w:rsidRPr="00792B82">
        <w:rPr>
          <w:rFonts w:eastAsia="Arial" w:cs="Arial"/>
          <w:color w:val="auto"/>
          <w:u w:val="single"/>
        </w:rPr>
        <w:t>Courthouse ADA C</w:t>
      </w:r>
      <w:r w:rsidR="006C64F4" w:rsidRPr="00792B82">
        <w:rPr>
          <w:rFonts w:eastAsia="Arial" w:cs="Arial"/>
          <w:color w:val="auto"/>
          <w:u w:val="single"/>
        </w:rPr>
        <w:t>oordinator</w:t>
      </w:r>
    </w:p>
    <w:p w14:paraId="78B763DC" w14:textId="77777777" w:rsidR="00F30984" w:rsidRPr="00792B82" w:rsidRDefault="00F30984" w:rsidP="003F10D9">
      <w:pPr>
        <w:ind w:firstLine="720"/>
        <w:rPr>
          <w:rFonts w:eastAsia="Arial" w:cs="Arial"/>
          <w:color w:val="auto"/>
          <w:sz w:val="22"/>
          <w:szCs w:val="22"/>
        </w:rPr>
      </w:pPr>
    </w:p>
    <w:p w14:paraId="2E7EE89B" w14:textId="77777777" w:rsidR="00F30984" w:rsidRPr="00792B82" w:rsidRDefault="006C64F4" w:rsidP="003F10D9">
      <w:pPr>
        <w:rPr>
          <w:rFonts w:eastAsia="Arial" w:cs="Arial"/>
          <w:color w:val="auto"/>
          <w:sz w:val="22"/>
          <w:szCs w:val="22"/>
        </w:rPr>
      </w:pPr>
      <w:r w:rsidRPr="00792B82">
        <w:rPr>
          <w:rFonts w:eastAsia="Arial" w:cs="Arial"/>
          <w:color w:val="auto"/>
        </w:rPr>
        <w:t xml:space="preserve">The interplay between the court’s </w:t>
      </w:r>
      <w:r w:rsidR="004E5259" w:rsidRPr="00792B82">
        <w:rPr>
          <w:rFonts w:eastAsia="Arial" w:cs="Arial"/>
          <w:color w:val="auto"/>
        </w:rPr>
        <w:t>L</w:t>
      </w:r>
      <w:r w:rsidR="00A17085" w:rsidRPr="00792B82">
        <w:rPr>
          <w:rFonts w:eastAsia="Arial" w:cs="Arial"/>
          <w:color w:val="auto"/>
        </w:rPr>
        <w:t>AP</w:t>
      </w:r>
      <w:r w:rsidRPr="00792B82">
        <w:rPr>
          <w:rFonts w:eastAsia="Arial" w:cs="Arial"/>
          <w:color w:val="auto"/>
        </w:rPr>
        <w:t xml:space="preserve"> and the </w:t>
      </w:r>
      <w:r w:rsidR="004E5259" w:rsidRPr="00792B82">
        <w:rPr>
          <w:rFonts w:eastAsia="Arial" w:cs="Arial"/>
          <w:color w:val="auto"/>
        </w:rPr>
        <w:t>court’s ADA P</w:t>
      </w:r>
      <w:r w:rsidRPr="00792B82">
        <w:rPr>
          <w:rFonts w:eastAsia="Arial" w:cs="Arial"/>
          <w:color w:val="auto"/>
        </w:rPr>
        <w:t xml:space="preserve">lan has been referenced above. </w:t>
      </w:r>
      <w:r w:rsidR="00942049" w:rsidRPr="00792B82">
        <w:rPr>
          <w:rFonts w:eastAsia="Arial" w:cs="Arial"/>
          <w:color w:val="auto"/>
        </w:rPr>
        <w:t>Th</w:t>
      </w:r>
      <w:r w:rsidRPr="00792B82">
        <w:rPr>
          <w:rFonts w:eastAsia="Arial" w:cs="Arial"/>
          <w:color w:val="auto"/>
        </w:rPr>
        <w:t>e ADA coor</w:t>
      </w:r>
      <w:r w:rsidR="00942049" w:rsidRPr="00792B82">
        <w:rPr>
          <w:rFonts w:eastAsia="Arial" w:cs="Arial"/>
          <w:color w:val="auto"/>
        </w:rPr>
        <w:t>dinator should h</w:t>
      </w:r>
      <w:r w:rsidRPr="00792B82">
        <w:rPr>
          <w:rFonts w:eastAsia="Arial" w:cs="Arial"/>
          <w:color w:val="auto"/>
        </w:rPr>
        <w:t>ave</w:t>
      </w:r>
      <w:r w:rsidR="00942049" w:rsidRPr="00792B82">
        <w:rPr>
          <w:rFonts w:eastAsia="Arial" w:cs="Arial"/>
          <w:color w:val="auto"/>
        </w:rPr>
        <w:t xml:space="preserve"> a role</w:t>
      </w:r>
      <w:r w:rsidRPr="00792B82">
        <w:rPr>
          <w:rFonts w:eastAsia="Arial" w:cs="Arial"/>
          <w:color w:val="auto"/>
        </w:rPr>
        <w:t xml:space="preserve"> in assisting the court in evaluatin</w:t>
      </w:r>
      <w:r w:rsidR="00A17085" w:rsidRPr="00792B82">
        <w:rPr>
          <w:rFonts w:eastAsia="Arial" w:cs="Arial"/>
          <w:color w:val="auto"/>
        </w:rPr>
        <w:t>g and implementing a LAP</w:t>
      </w:r>
      <w:r w:rsidRPr="00792B82">
        <w:rPr>
          <w:rFonts w:eastAsia="Arial" w:cs="Arial"/>
          <w:color w:val="auto"/>
        </w:rPr>
        <w:t xml:space="preserve"> that is fully inclusive of</w:t>
      </w:r>
      <w:r w:rsidR="00A17085" w:rsidRPr="00792B82">
        <w:rPr>
          <w:rFonts w:eastAsia="Arial" w:cs="Arial"/>
          <w:color w:val="auto"/>
        </w:rPr>
        <w:t xml:space="preserve"> D/HH/DB</w:t>
      </w:r>
      <w:r w:rsidR="00942049" w:rsidRPr="00792B82">
        <w:rPr>
          <w:rFonts w:eastAsia="Arial" w:cs="Arial"/>
          <w:color w:val="auto"/>
        </w:rPr>
        <w:t xml:space="preserve">; </w:t>
      </w:r>
      <w:r w:rsidRPr="00792B82">
        <w:rPr>
          <w:rFonts w:eastAsia="Arial" w:cs="Arial"/>
          <w:color w:val="auto"/>
        </w:rPr>
        <w:t xml:space="preserve">courts are encouraged to help facilitate this conversation. </w:t>
      </w:r>
    </w:p>
    <w:p w14:paraId="72DBDB67" w14:textId="77777777" w:rsidR="00A5614F" w:rsidRPr="00792B82" w:rsidRDefault="00A5614F" w:rsidP="003F10D9">
      <w:pPr>
        <w:rPr>
          <w:rFonts w:eastAsia="Arial" w:cs="Arial"/>
          <w:color w:val="auto"/>
          <w:sz w:val="22"/>
          <w:szCs w:val="22"/>
        </w:rPr>
      </w:pPr>
    </w:p>
    <w:p w14:paraId="1CFAF083" w14:textId="3C0010BA" w:rsidR="00CB7751" w:rsidRPr="00792B82" w:rsidRDefault="00A9289C" w:rsidP="00FC3991">
      <w:pPr>
        <w:pStyle w:val="ListParagraph"/>
        <w:numPr>
          <w:ilvl w:val="1"/>
          <w:numId w:val="16"/>
        </w:numPr>
        <w:rPr>
          <w:rFonts w:eastAsia="Arial" w:cs="Arial"/>
          <w:b/>
          <w:color w:val="auto"/>
          <w:sz w:val="28"/>
          <w:szCs w:val="28"/>
        </w:rPr>
      </w:pPr>
      <w:r w:rsidRPr="00792B82">
        <w:rPr>
          <w:rFonts w:eastAsia="Arial" w:cs="Arial"/>
          <w:b/>
          <w:color w:val="auto"/>
          <w:sz w:val="28"/>
          <w:szCs w:val="28"/>
        </w:rPr>
        <w:t xml:space="preserve">Spoken Language </w:t>
      </w:r>
      <w:r w:rsidR="006C64F4" w:rsidRPr="00792B82">
        <w:rPr>
          <w:rFonts w:eastAsia="Arial" w:cs="Arial"/>
          <w:b/>
          <w:color w:val="auto"/>
          <w:sz w:val="28"/>
          <w:szCs w:val="28"/>
        </w:rPr>
        <w:t>Court Interpreters</w:t>
      </w:r>
      <w:r w:rsidRPr="00792B82">
        <w:rPr>
          <w:rFonts w:eastAsia="Arial" w:cs="Arial"/>
          <w:b/>
          <w:color w:val="auto"/>
          <w:sz w:val="28"/>
          <w:szCs w:val="28"/>
        </w:rPr>
        <w:t xml:space="preserve"> &amp; Related Professional</w:t>
      </w:r>
      <w:r w:rsidR="00FC3991" w:rsidRPr="00792B82">
        <w:rPr>
          <w:rFonts w:eastAsia="Arial" w:cs="Arial"/>
          <w:b/>
          <w:color w:val="auto"/>
          <w:sz w:val="28"/>
          <w:szCs w:val="28"/>
        </w:rPr>
        <w:t xml:space="preserve"> Organizations</w:t>
      </w:r>
      <w:bookmarkStart w:id="26" w:name="VIIF"/>
      <w:bookmarkEnd w:id="26"/>
    </w:p>
    <w:p w14:paraId="5B8236B8" w14:textId="77777777" w:rsidR="00F30984" w:rsidRPr="00792B82" w:rsidRDefault="00F30984" w:rsidP="003F10D9">
      <w:pPr>
        <w:rPr>
          <w:color w:val="auto"/>
        </w:rPr>
      </w:pPr>
    </w:p>
    <w:p w14:paraId="2D7A18C5" w14:textId="77777777" w:rsidR="00F30984" w:rsidRPr="00792B82" w:rsidRDefault="006C64F4" w:rsidP="003F10D9">
      <w:pPr>
        <w:rPr>
          <w:color w:val="auto"/>
        </w:rPr>
      </w:pPr>
      <w:r w:rsidRPr="00792B82">
        <w:rPr>
          <w:rFonts w:eastAsia="Arial" w:cs="Arial"/>
          <w:color w:val="auto"/>
        </w:rPr>
        <w:t>Washington State certified and registered court spoken and signed language interpreters are critica</w:t>
      </w:r>
      <w:r w:rsidR="008634D3" w:rsidRPr="00792B82">
        <w:rPr>
          <w:rFonts w:eastAsia="Arial" w:cs="Arial"/>
          <w:color w:val="auto"/>
        </w:rPr>
        <w:t>l stakeholders in providing LEP</w:t>
      </w:r>
      <w:r w:rsidR="00942049" w:rsidRPr="00792B82">
        <w:rPr>
          <w:rFonts w:eastAsia="Arial" w:cs="Arial"/>
          <w:color w:val="auto"/>
        </w:rPr>
        <w:t xml:space="preserve"> and D/HH/DB individuals </w:t>
      </w:r>
      <w:r w:rsidRPr="00792B82">
        <w:rPr>
          <w:rFonts w:eastAsia="Arial" w:cs="Arial"/>
          <w:color w:val="auto"/>
        </w:rPr>
        <w:t xml:space="preserve">access to trial courts.  They play a vital role in assisting people who require court intervention, but have language barriers that limit their participation. </w:t>
      </w:r>
    </w:p>
    <w:p w14:paraId="401514EF" w14:textId="77777777" w:rsidR="00DE1BB4" w:rsidRPr="00792B82" w:rsidRDefault="00DE1BB4" w:rsidP="003F10D9">
      <w:pPr>
        <w:rPr>
          <w:rFonts w:eastAsia="Arial" w:cs="Arial"/>
          <w:color w:val="auto"/>
        </w:rPr>
      </w:pPr>
    </w:p>
    <w:p w14:paraId="03D0E6BA" w14:textId="77777777" w:rsidR="00DE1BB4" w:rsidRPr="00792B82" w:rsidRDefault="00DE1BB4" w:rsidP="003F10D9">
      <w:pPr>
        <w:rPr>
          <w:rFonts w:eastAsia="Arial" w:cs="Arial"/>
          <w:color w:val="auto"/>
        </w:rPr>
      </w:pPr>
      <w:r w:rsidRPr="00792B82">
        <w:rPr>
          <w:rFonts w:eastAsia="Arial" w:cs="Arial"/>
          <w:color w:val="auto"/>
        </w:rPr>
        <w:t>Professional interpreter organizations assist in promoting the recognition and advancement of the interpretation</w:t>
      </w:r>
      <w:r w:rsidR="00942049" w:rsidRPr="00792B82">
        <w:rPr>
          <w:rFonts w:eastAsia="Arial" w:cs="Arial"/>
          <w:color w:val="auto"/>
        </w:rPr>
        <w:t>/translation profession, the attainment of</w:t>
      </w:r>
      <w:r w:rsidRPr="00792B82">
        <w:rPr>
          <w:rFonts w:eastAsia="Arial" w:cs="Arial"/>
          <w:color w:val="auto"/>
        </w:rPr>
        <w:t xml:space="preserve"> high standards/guidelines</w:t>
      </w:r>
      <w:r w:rsidR="00942049" w:rsidRPr="00792B82">
        <w:rPr>
          <w:rFonts w:eastAsia="Arial" w:cs="Arial"/>
          <w:color w:val="auto"/>
        </w:rPr>
        <w:t>,</w:t>
      </w:r>
      <w:r w:rsidRPr="00792B82">
        <w:rPr>
          <w:rFonts w:eastAsia="Arial" w:cs="Arial"/>
          <w:color w:val="auto"/>
        </w:rPr>
        <w:t xml:space="preserve"> and </w:t>
      </w:r>
      <w:r w:rsidR="00942049" w:rsidRPr="00792B82">
        <w:rPr>
          <w:rFonts w:eastAsia="Arial" w:cs="Arial"/>
          <w:color w:val="auto"/>
        </w:rPr>
        <w:t xml:space="preserve">communication of </w:t>
      </w:r>
      <w:r w:rsidRPr="00792B82">
        <w:rPr>
          <w:rFonts w:eastAsia="Arial" w:cs="Arial"/>
          <w:color w:val="auto"/>
        </w:rPr>
        <w:t>the interests of professional interpreters and translators.  These organizations provide information that will assist newcomers to the profession and enhance the abilities of established practitioners, such as providing workshops for interpreters and translators.  They assist members in marketing their services.  Additionally, they provide a forum in which interpreters and translators can get acquainted, network, discuss mutual needs, keep abreast of developments within the profession</w:t>
      </w:r>
      <w:r w:rsidR="00942049" w:rsidRPr="00792B82">
        <w:rPr>
          <w:rFonts w:eastAsia="Arial" w:cs="Arial"/>
          <w:color w:val="auto"/>
        </w:rPr>
        <w:t>,</w:t>
      </w:r>
      <w:r w:rsidRPr="00792B82">
        <w:rPr>
          <w:rFonts w:eastAsia="Arial" w:cs="Arial"/>
          <w:color w:val="auto"/>
        </w:rPr>
        <w:t xml:space="preserve"> and address business objectives.  Finally, they inform the general public, courts, clients and persons in allied fields about interpretation and translation as well as raise awareness about the value of the profession.  Professional organizations </w:t>
      </w:r>
      <w:r w:rsidR="00942049" w:rsidRPr="00792B82">
        <w:rPr>
          <w:rFonts w:eastAsia="Arial" w:cs="Arial"/>
          <w:color w:val="auto"/>
        </w:rPr>
        <w:t>are</w:t>
      </w:r>
      <w:r w:rsidRPr="00792B82">
        <w:rPr>
          <w:rFonts w:eastAsia="Arial" w:cs="Arial"/>
          <w:color w:val="auto"/>
        </w:rPr>
        <w:t xml:space="preserve"> a very beneficial source of information on standard practices within the field of pra</w:t>
      </w:r>
      <w:r w:rsidR="00942049" w:rsidRPr="00792B82">
        <w:rPr>
          <w:rFonts w:eastAsia="Arial" w:cs="Arial"/>
          <w:color w:val="auto"/>
        </w:rPr>
        <w:t>ctice of their members. Courts should</w:t>
      </w:r>
      <w:r w:rsidRPr="00792B82">
        <w:rPr>
          <w:rFonts w:eastAsia="Arial" w:cs="Arial"/>
          <w:color w:val="auto"/>
        </w:rPr>
        <w:t xml:space="preserve"> reach out to court interpreters through the </w:t>
      </w:r>
      <w:r w:rsidR="00942049" w:rsidRPr="00792B82">
        <w:rPr>
          <w:rFonts w:eastAsia="Arial" w:cs="Arial"/>
          <w:color w:val="auto"/>
        </w:rPr>
        <w:t xml:space="preserve">following </w:t>
      </w:r>
      <w:r w:rsidRPr="00792B82">
        <w:rPr>
          <w:rFonts w:eastAsia="Arial" w:cs="Arial"/>
          <w:color w:val="auto"/>
        </w:rPr>
        <w:t>pro</w:t>
      </w:r>
      <w:r w:rsidR="00942049" w:rsidRPr="00792B82">
        <w:rPr>
          <w:rFonts w:eastAsia="Arial" w:cs="Arial"/>
          <w:color w:val="auto"/>
        </w:rPr>
        <w:t>fessional organizations</w:t>
      </w:r>
      <w:r w:rsidR="0024451C" w:rsidRPr="00792B82">
        <w:rPr>
          <w:rFonts w:eastAsia="Arial" w:cs="Arial"/>
          <w:color w:val="auto"/>
        </w:rPr>
        <w:t>:</w:t>
      </w:r>
    </w:p>
    <w:p w14:paraId="00300F24" w14:textId="77777777" w:rsidR="00F30984" w:rsidRPr="00792B82" w:rsidRDefault="00F30984" w:rsidP="003F10D9">
      <w:pPr>
        <w:rPr>
          <w:color w:val="auto"/>
        </w:rPr>
      </w:pPr>
    </w:p>
    <w:p w14:paraId="2E1164F7" w14:textId="77777777" w:rsidR="00FC3991" w:rsidRPr="00792B82" w:rsidRDefault="0024451C" w:rsidP="003F10D9">
      <w:pPr>
        <w:pStyle w:val="ListParagraph"/>
        <w:numPr>
          <w:ilvl w:val="3"/>
          <w:numId w:val="57"/>
        </w:numPr>
        <w:ind w:left="810" w:firstLine="180"/>
        <w:rPr>
          <w:rFonts w:eastAsia="Arial" w:cs="Arial"/>
          <w:color w:val="auto"/>
          <w:u w:val="single"/>
        </w:rPr>
      </w:pPr>
      <w:r w:rsidRPr="00792B82">
        <w:rPr>
          <w:rFonts w:eastAsia="Arial" w:cs="Arial"/>
          <w:color w:val="auto"/>
          <w:u w:val="single"/>
        </w:rPr>
        <w:t>Northwest Translators &amp; Interpreters Society</w:t>
      </w:r>
      <w:r w:rsidR="00A9289C" w:rsidRPr="00792B82">
        <w:rPr>
          <w:rFonts w:eastAsia="Arial" w:cs="Arial"/>
          <w:color w:val="auto"/>
          <w:u w:val="single"/>
        </w:rPr>
        <w:t xml:space="preserve"> </w:t>
      </w:r>
      <w:r w:rsidRPr="00792B82">
        <w:rPr>
          <w:rFonts w:eastAsia="Arial" w:cs="Arial"/>
          <w:color w:val="auto"/>
          <w:u w:val="single"/>
        </w:rPr>
        <w:t>(</w:t>
      </w:r>
      <w:r w:rsidR="00A9289C" w:rsidRPr="00792B82">
        <w:rPr>
          <w:rFonts w:eastAsia="Arial" w:cs="Arial"/>
          <w:color w:val="auto"/>
          <w:u w:val="single"/>
        </w:rPr>
        <w:t>NOTIS</w:t>
      </w:r>
      <w:r w:rsidRPr="00792B82">
        <w:rPr>
          <w:rFonts w:eastAsia="Arial" w:cs="Arial"/>
          <w:color w:val="auto"/>
          <w:u w:val="single"/>
        </w:rPr>
        <w:t>)</w:t>
      </w:r>
    </w:p>
    <w:p w14:paraId="743B7F6D" w14:textId="6C5B17CB" w:rsidR="00A9289C" w:rsidRPr="00792B82" w:rsidRDefault="00B16285" w:rsidP="00FC3991">
      <w:pPr>
        <w:pStyle w:val="ListParagraph"/>
        <w:ind w:left="990" w:firstLine="450"/>
        <w:rPr>
          <w:rFonts w:eastAsia="Arial" w:cs="Arial"/>
          <w:color w:val="auto"/>
          <w:u w:val="single"/>
        </w:rPr>
      </w:pPr>
      <w:hyperlink r:id="rId19" w:history="1">
        <w:r w:rsidR="00090855" w:rsidRPr="00792B82">
          <w:rPr>
            <w:rStyle w:val="Hyperlink"/>
            <w:rFonts w:eastAsia="Arial" w:cs="Arial"/>
            <w:color w:val="auto"/>
          </w:rPr>
          <w:t>www.NOTISnet.org</w:t>
        </w:r>
      </w:hyperlink>
    </w:p>
    <w:p w14:paraId="29946EC3" w14:textId="77777777" w:rsidR="00A9289C" w:rsidRPr="00792B82" w:rsidRDefault="00A9289C" w:rsidP="003F10D9">
      <w:pPr>
        <w:rPr>
          <w:rFonts w:eastAsia="Arial" w:cs="Arial"/>
          <w:color w:val="auto"/>
          <w:u w:val="single"/>
        </w:rPr>
      </w:pPr>
    </w:p>
    <w:p w14:paraId="12218D2F" w14:textId="77777777" w:rsidR="00FC3991" w:rsidRPr="00792B82" w:rsidRDefault="0018799C" w:rsidP="003F10D9">
      <w:pPr>
        <w:pStyle w:val="ListParagraph"/>
        <w:numPr>
          <w:ilvl w:val="3"/>
          <w:numId w:val="57"/>
        </w:numPr>
        <w:tabs>
          <w:tab w:val="left" w:pos="1440"/>
        </w:tabs>
        <w:ind w:hanging="2610"/>
        <w:rPr>
          <w:rFonts w:eastAsia="Arial" w:cs="Arial"/>
          <w:color w:val="auto"/>
        </w:rPr>
      </w:pPr>
      <w:r w:rsidRPr="00792B82">
        <w:rPr>
          <w:rFonts w:eastAsia="Arial" w:cs="Arial"/>
          <w:color w:val="auto"/>
          <w:u w:val="single"/>
        </w:rPr>
        <w:t>National Association o</w:t>
      </w:r>
      <w:r w:rsidR="0024451C" w:rsidRPr="00792B82">
        <w:rPr>
          <w:rFonts w:eastAsia="Arial" w:cs="Arial"/>
          <w:color w:val="auto"/>
          <w:u w:val="single"/>
        </w:rPr>
        <w:t xml:space="preserve">f Judiciary Interpreters &amp; Translators </w:t>
      </w:r>
      <w:r w:rsidR="00A9289C" w:rsidRPr="00792B82">
        <w:rPr>
          <w:rFonts w:eastAsia="Arial" w:cs="Arial"/>
          <w:color w:val="auto"/>
          <w:u w:val="single"/>
        </w:rPr>
        <w:t>(NAJIT)</w:t>
      </w:r>
    </w:p>
    <w:p w14:paraId="3E69F38D" w14:textId="7A6DA580" w:rsidR="00DE1BB4" w:rsidRPr="00792B82" w:rsidRDefault="00FC3991" w:rsidP="00FC3991">
      <w:pPr>
        <w:tabs>
          <w:tab w:val="left" w:pos="1440"/>
        </w:tabs>
        <w:ind w:left="990"/>
        <w:rPr>
          <w:rFonts w:eastAsia="Arial" w:cs="Arial"/>
          <w:color w:val="auto"/>
        </w:rPr>
      </w:pPr>
      <w:r w:rsidRPr="00792B82">
        <w:rPr>
          <w:color w:val="auto"/>
        </w:rPr>
        <w:tab/>
      </w:r>
      <w:hyperlink r:id="rId20" w:history="1">
        <w:r w:rsidR="0018799C" w:rsidRPr="00792B82">
          <w:rPr>
            <w:rStyle w:val="Hyperlink"/>
            <w:rFonts w:eastAsia="Arial" w:cs="Arial"/>
            <w:color w:val="auto"/>
          </w:rPr>
          <w:t>http://www.najit.org/</w:t>
        </w:r>
      </w:hyperlink>
    </w:p>
    <w:p w14:paraId="1260FDD3" w14:textId="77777777" w:rsidR="00F30984" w:rsidRPr="00792B82" w:rsidRDefault="00F30984" w:rsidP="003F10D9">
      <w:pPr>
        <w:rPr>
          <w:color w:val="auto"/>
        </w:rPr>
      </w:pPr>
    </w:p>
    <w:p w14:paraId="2DF63FB1" w14:textId="77777777" w:rsidR="00CB7751" w:rsidRPr="00792B82" w:rsidRDefault="00DE1BB4" w:rsidP="003F10D9">
      <w:pPr>
        <w:pStyle w:val="ListParagraph"/>
        <w:numPr>
          <w:ilvl w:val="1"/>
          <w:numId w:val="16"/>
        </w:numPr>
        <w:tabs>
          <w:tab w:val="left" w:pos="1350"/>
        </w:tabs>
        <w:ind w:left="630" w:firstLine="180"/>
        <w:rPr>
          <w:rFonts w:eastAsia="Arial" w:cs="Arial"/>
          <w:b/>
          <w:color w:val="auto"/>
          <w:sz w:val="28"/>
          <w:szCs w:val="28"/>
        </w:rPr>
      </w:pPr>
      <w:r w:rsidRPr="00792B82">
        <w:rPr>
          <w:rFonts w:eastAsia="Arial" w:cs="Arial"/>
          <w:b/>
          <w:color w:val="auto"/>
          <w:sz w:val="28"/>
          <w:szCs w:val="28"/>
        </w:rPr>
        <w:t xml:space="preserve">Sign Language Interpreters and Related Professional </w:t>
      </w:r>
    </w:p>
    <w:p w14:paraId="5AF62ECC" w14:textId="77777777" w:rsidR="00DE1BB4" w:rsidRPr="00792B82" w:rsidRDefault="00CB7751" w:rsidP="003F10D9">
      <w:pPr>
        <w:pStyle w:val="ListParagraph"/>
        <w:tabs>
          <w:tab w:val="left" w:pos="1350"/>
        </w:tabs>
        <w:ind w:left="810"/>
        <w:rPr>
          <w:rFonts w:eastAsia="Arial" w:cs="Arial"/>
          <w:b/>
          <w:color w:val="auto"/>
          <w:sz w:val="28"/>
          <w:szCs w:val="28"/>
        </w:rPr>
      </w:pPr>
      <w:r w:rsidRPr="00792B82">
        <w:rPr>
          <w:rFonts w:eastAsia="Arial" w:cs="Arial"/>
          <w:b/>
          <w:color w:val="auto"/>
          <w:sz w:val="28"/>
          <w:szCs w:val="28"/>
        </w:rPr>
        <w:t xml:space="preserve">       </w:t>
      </w:r>
      <w:r w:rsidR="00DE1BB4" w:rsidRPr="00792B82">
        <w:rPr>
          <w:rFonts w:eastAsia="Arial" w:cs="Arial"/>
          <w:b/>
          <w:color w:val="auto"/>
          <w:sz w:val="28"/>
          <w:szCs w:val="28"/>
        </w:rPr>
        <w:t>Organizations</w:t>
      </w:r>
      <w:r w:rsidR="00DE1BB4" w:rsidRPr="00792B82">
        <w:rPr>
          <w:b/>
          <w:color w:val="auto"/>
        </w:rPr>
        <w:t xml:space="preserve"> </w:t>
      </w:r>
    </w:p>
    <w:p w14:paraId="316E20DD" w14:textId="77777777" w:rsidR="00DE1BB4" w:rsidRPr="00792B82" w:rsidRDefault="00DE1BB4" w:rsidP="003F10D9">
      <w:pPr>
        <w:rPr>
          <w:color w:val="auto"/>
        </w:rPr>
      </w:pPr>
      <w:bookmarkStart w:id="27" w:name="VIIG"/>
      <w:bookmarkEnd w:id="27"/>
    </w:p>
    <w:p w14:paraId="48AF0C30" w14:textId="11157082" w:rsidR="00DE1BB4" w:rsidRPr="00792B82" w:rsidRDefault="00DC50B0" w:rsidP="003F10D9">
      <w:pPr>
        <w:rPr>
          <w:rFonts w:eastAsia="Arial" w:cs="Arial"/>
          <w:color w:val="auto"/>
        </w:rPr>
      </w:pPr>
      <w:r w:rsidRPr="00792B82">
        <w:rPr>
          <w:rFonts w:eastAsia="Arial" w:cs="Arial"/>
          <w:color w:val="auto"/>
        </w:rPr>
        <w:t>Sign</w:t>
      </w:r>
      <w:r w:rsidR="0094224C" w:rsidRPr="00792B82">
        <w:rPr>
          <w:rFonts w:eastAsia="Arial" w:cs="Arial"/>
          <w:color w:val="auto"/>
        </w:rPr>
        <w:t xml:space="preserve"> language interpreters can provide courts with valuable insight into the standard practices regarding sign language interpreters working in legal settings. </w:t>
      </w:r>
      <w:r w:rsidR="00DE1BB4" w:rsidRPr="00792B82">
        <w:rPr>
          <w:rFonts w:eastAsia="Arial" w:cs="Arial"/>
          <w:color w:val="auto"/>
        </w:rPr>
        <w:t xml:space="preserve">Court certified ASL interpreters are certified nationally by the </w:t>
      </w:r>
      <w:r w:rsidR="00A17085" w:rsidRPr="00792B82">
        <w:rPr>
          <w:rFonts w:eastAsia="Arial" w:cs="Arial"/>
          <w:color w:val="auto"/>
        </w:rPr>
        <w:t>RID</w:t>
      </w:r>
      <w:r w:rsidR="00DE1BB4" w:rsidRPr="00792B82">
        <w:rPr>
          <w:rFonts w:eastAsia="Arial" w:cs="Arial"/>
          <w:color w:val="auto"/>
        </w:rPr>
        <w:t xml:space="preserve">. Professional ASL interpreter organizations </w:t>
      </w:r>
      <w:r w:rsidR="00942049" w:rsidRPr="00792B82">
        <w:rPr>
          <w:rFonts w:eastAsia="Arial" w:cs="Arial"/>
          <w:color w:val="auto"/>
        </w:rPr>
        <w:t>that should be contacted include</w:t>
      </w:r>
      <w:r w:rsidR="00176FA3" w:rsidRPr="00792B82">
        <w:rPr>
          <w:rFonts w:eastAsia="Arial" w:cs="Arial"/>
          <w:color w:val="auto"/>
        </w:rPr>
        <w:t xml:space="preserve"> the following:</w:t>
      </w:r>
    </w:p>
    <w:p w14:paraId="7E736759" w14:textId="77777777" w:rsidR="00DE1BB4" w:rsidRPr="00792B82" w:rsidRDefault="00DE1BB4" w:rsidP="003F10D9">
      <w:pPr>
        <w:pStyle w:val="ListParagraph"/>
        <w:ind w:left="1260"/>
        <w:rPr>
          <w:rFonts w:eastAsia="Arial" w:cs="Arial"/>
          <w:color w:val="auto"/>
          <w:u w:val="single"/>
        </w:rPr>
      </w:pPr>
    </w:p>
    <w:p w14:paraId="2C50C056" w14:textId="77777777" w:rsidR="00DE1BB4" w:rsidRPr="00792B82" w:rsidRDefault="0094224C" w:rsidP="00176FA3">
      <w:pPr>
        <w:pStyle w:val="ListParagraph"/>
        <w:numPr>
          <w:ilvl w:val="2"/>
          <w:numId w:val="19"/>
        </w:numPr>
        <w:ind w:left="1080" w:hanging="90"/>
        <w:rPr>
          <w:rFonts w:eastAsia="Arial" w:cs="Arial"/>
          <w:color w:val="auto"/>
          <w:u w:val="single"/>
        </w:rPr>
      </w:pPr>
      <w:r w:rsidRPr="00792B82">
        <w:rPr>
          <w:rFonts w:eastAsia="Arial" w:cs="Arial"/>
          <w:color w:val="auto"/>
          <w:u w:val="single"/>
        </w:rPr>
        <w:t>Washington State Registry of Interpreters for the Deaf</w:t>
      </w:r>
    </w:p>
    <w:p w14:paraId="30EF7896" w14:textId="7E89E0B9" w:rsidR="00DE1BB4" w:rsidRPr="00792B82" w:rsidRDefault="00B16285" w:rsidP="00176FA3">
      <w:pPr>
        <w:ind w:left="720" w:firstLine="720"/>
        <w:rPr>
          <w:rFonts w:eastAsia="Arial" w:cs="Arial"/>
          <w:color w:val="auto"/>
        </w:rPr>
      </w:pPr>
      <w:hyperlink r:id="rId21" w:history="1">
        <w:r w:rsidR="00CB7751" w:rsidRPr="00792B82">
          <w:rPr>
            <w:rStyle w:val="Hyperlink"/>
            <w:rFonts w:eastAsia="Arial" w:cs="Arial"/>
            <w:color w:val="auto"/>
          </w:rPr>
          <w:t>www.wsrid.org</w:t>
        </w:r>
      </w:hyperlink>
    </w:p>
    <w:p w14:paraId="6DF1E80F" w14:textId="77777777" w:rsidR="00CB7751" w:rsidRPr="00792B82" w:rsidRDefault="00CB7751" w:rsidP="003F10D9">
      <w:pPr>
        <w:rPr>
          <w:rFonts w:eastAsia="Arial" w:cs="Arial"/>
          <w:color w:val="auto"/>
        </w:rPr>
      </w:pPr>
    </w:p>
    <w:p w14:paraId="746071EB" w14:textId="77777777" w:rsidR="00CB7751" w:rsidRPr="00792B82" w:rsidRDefault="008D4D95" w:rsidP="00176FA3">
      <w:pPr>
        <w:pStyle w:val="ListParagraph"/>
        <w:numPr>
          <w:ilvl w:val="2"/>
          <w:numId w:val="19"/>
        </w:numPr>
        <w:tabs>
          <w:tab w:val="left" w:pos="1440"/>
          <w:tab w:val="left" w:pos="2160"/>
          <w:tab w:val="left" w:pos="2700"/>
        </w:tabs>
        <w:ind w:hanging="1890"/>
        <w:rPr>
          <w:rFonts w:eastAsia="Arial" w:cs="Arial"/>
          <w:color w:val="auto"/>
          <w:u w:val="single"/>
        </w:rPr>
      </w:pPr>
      <w:r w:rsidRPr="00792B82">
        <w:rPr>
          <w:rFonts w:eastAsia="Arial" w:cs="Arial"/>
          <w:color w:val="auto"/>
          <w:u w:val="single"/>
        </w:rPr>
        <w:t xml:space="preserve">National </w:t>
      </w:r>
      <w:r w:rsidR="00CB7751" w:rsidRPr="00792B82">
        <w:rPr>
          <w:rFonts w:eastAsia="Arial" w:cs="Arial"/>
          <w:color w:val="auto"/>
          <w:u w:val="single"/>
        </w:rPr>
        <w:t>Registry of Interpreters for the Deaf, Inc.</w:t>
      </w:r>
    </w:p>
    <w:p w14:paraId="32FF48EC" w14:textId="2750B012" w:rsidR="00DE1BB4" w:rsidRPr="00792B82" w:rsidRDefault="00B16285" w:rsidP="00176FA3">
      <w:pPr>
        <w:pStyle w:val="ListParagraph"/>
        <w:ind w:firstLine="720"/>
        <w:rPr>
          <w:rFonts w:cs="Arial"/>
          <w:color w:val="auto"/>
        </w:rPr>
      </w:pPr>
      <w:hyperlink r:id="rId22" w:history="1">
        <w:r w:rsidR="0018799C" w:rsidRPr="00792B82">
          <w:rPr>
            <w:rStyle w:val="Hyperlink"/>
            <w:rFonts w:cs="Arial"/>
            <w:color w:val="auto"/>
          </w:rPr>
          <w:t>www.rid.org/</w:t>
        </w:r>
      </w:hyperlink>
    </w:p>
    <w:p w14:paraId="069D45A7" w14:textId="77777777" w:rsidR="00DE1BB4" w:rsidRPr="00792B82" w:rsidRDefault="00DE1BB4" w:rsidP="003F10D9">
      <w:pPr>
        <w:rPr>
          <w:color w:val="auto"/>
        </w:rPr>
      </w:pPr>
    </w:p>
    <w:p w14:paraId="5A85C8D2" w14:textId="77777777" w:rsidR="00F30984" w:rsidRPr="00792B82" w:rsidRDefault="006C64F4" w:rsidP="003F10D9">
      <w:pPr>
        <w:pStyle w:val="ListParagraph"/>
        <w:numPr>
          <w:ilvl w:val="1"/>
          <w:numId w:val="16"/>
        </w:numPr>
        <w:ind w:left="810" w:firstLine="90"/>
        <w:rPr>
          <w:rFonts w:eastAsia="Arial" w:cs="Arial"/>
          <w:b/>
          <w:color w:val="auto"/>
          <w:sz w:val="28"/>
          <w:szCs w:val="28"/>
        </w:rPr>
      </w:pPr>
      <w:r w:rsidRPr="00792B82">
        <w:rPr>
          <w:rFonts w:eastAsia="Arial" w:cs="Arial"/>
          <w:b/>
          <w:color w:val="auto"/>
          <w:sz w:val="28"/>
          <w:szCs w:val="28"/>
        </w:rPr>
        <w:t>Translators</w:t>
      </w:r>
      <w:r w:rsidR="00686408" w:rsidRPr="00792B82">
        <w:rPr>
          <w:rFonts w:eastAsia="Arial" w:cs="Arial"/>
          <w:b/>
          <w:color w:val="auto"/>
          <w:sz w:val="28"/>
          <w:szCs w:val="28"/>
        </w:rPr>
        <w:t xml:space="preserve"> and Related Professional Organizations</w:t>
      </w:r>
      <w:bookmarkStart w:id="28" w:name="VIIH"/>
      <w:bookmarkEnd w:id="28"/>
    </w:p>
    <w:p w14:paraId="5976001F" w14:textId="77777777" w:rsidR="00F30984" w:rsidRPr="00792B82" w:rsidRDefault="00F30984" w:rsidP="003F10D9">
      <w:pPr>
        <w:rPr>
          <w:color w:val="auto"/>
        </w:rPr>
      </w:pPr>
    </w:p>
    <w:p w14:paraId="1EEF8B51" w14:textId="77777777" w:rsidR="00F30984" w:rsidRPr="00792B82" w:rsidRDefault="00FB28DE" w:rsidP="003F10D9">
      <w:pPr>
        <w:rPr>
          <w:rFonts w:eastAsia="Arial" w:cs="Arial"/>
          <w:color w:val="auto"/>
        </w:rPr>
      </w:pPr>
      <w:r w:rsidRPr="00792B82">
        <w:rPr>
          <w:rFonts w:eastAsia="Arial" w:cs="Arial"/>
          <w:color w:val="auto"/>
        </w:rPr>
        <w:t>Translators can provide courts with a unique perspective on language assistance services and methods for working together to ensure accurate translations.</w:t>
      </w:r>
    </w:p>
    <w:p w14:paraId="763AFDD6" w14:textId="77777777" w:rsidR="00F723FD" w:rsidRPr="00792B82" w:rsidRDefault="00F723FD" w:rsidP="003F10D9">
      <w:pPr>
        <w:rPr>
          <w:color w:val="auto"/>
        </w:rPr>
      </w:pPr>
    </w:p>
    <w:p w14:paraId="7DF0F676" w14:textId="77777777" w:rsidR="00A9289C" w:rsidRPr="00792B82" w:rsidRDefault="00DC50B0" w:rsidP="00176FA3">
      <w:pPr>
        <w:pStyle w:val="ListParagraph"/>
        <w:numPr>
          <w:ilvl w:val="3"/>
          <w:numId w:val="19"/>
        </w:numPr>
        <w:ind w:left="1170" w:hanging="180"/>
        <w:rPr>
          <w:rFonts w:eastAsia="Arial" w:cs="Arial"/>
          <w:color w:val="auto"/>
          <w:u w:val="single"/>
        </w:rPr>
      </w:pPr>
      <w:r w:rsidRPr="00792B82">
        <w:rPr>
          <w:rFonts w:eastAsia="Arial" w:cs="Arial"/>
          <w:color w:val="auto"/>
          <w:u w:val="single"/>
        </w:rPr>
        <w:t xml:space="preserve">American Translators Association </w:t>
      </w:r>
      <w:r w:rsidR="00A9289C" w:rsidRPr="00792B82">
        <w:rPr>
          <w:rFonts w:eastAsia="Arial" w:cs="Arial"/>
          <w:color w:val="auto"/>
          <w:u w:val="single"/>
        </w:rPr>
        <w:t>(ATA)</w:t>
      </w:r>
    </w:p>
    <w:p w14:paraId="202C1829" w14:textId="58D62001" w:rsidR="0018799C" w:rsidRPr="00792B82" w:rsidRDefault="00B16285" w:rsidP="00176FA3">
      <w:pPr>
        <w:ind w:left="720" w:firstLine="720"/>
        <w:rPr>
          <w:rFonts w:eastAsia="Arial" w:cs="Arial"/>
          <w:color w:val="auto"/>
        </w:rPr>
      </w:pPr>
      <w:hyperlink r:id="rId23" w:history="1">
        <w:r w:rsidR="0018799C" w:rsidRPr="00792B82">
          <w:rPr>
            <w:rStyle w:val="Hyperlink"/>
            <w:rFonts w:eastAsia="Arial" w:cs="Arial"/>
            <w:color w:val="auto"/>
          </w:rPr>
          <w:t>http://atanet.org/</w:t>
        </w:r>
      </w:hyperlink>
    </w:p>
    <w:p w14:paraId="56A7AA25" w14:textId="77777777" w:rsidR="00F30984" w:rsidRPr="00792B82" w:rsidRDefault="00B16285" w:rsidP="00F723FD">
      <w:pPr>
        <w:rPr>
          <w:color w:val="auto"/>
        </w:rPr>
      </w:pPr>
      <w:hyperlink r:id="rId24"/>
      <w:hyperlink r:id="rId25"/>
    </w:p>
    <w:p w14:paraId="793731B1" w14:textId="77777777" w:rsidR="00F30984" w:rsidRPr="00792B82" w:rsidRDefault="006C64F4" w:rsidP="003F10D9">
      <w:pPr>
        <w:pStyle w:val="ListParagraph"/>
        <w:numPr>
          <w:ilvl w:val="1"/>
          <w:numId w:val="16"/>
        </w:numPr>
        <w:ind w:left="810" w:firstLine="90"/>
        <w:rPr>
          <w:rFonts w:eastAsia="Arial" w:cs="Arial"/>
          <w:b/>
          <w:color w:val="auto"/>
          <w:sz w:val="28"/>
          <w:szCs w:val="28"/>
        </w:rPr>
      </w:pPr>
      <w:r w:rsidRPr="00792B82">
        <w:rPr>
          <w:rFonts w:eastAsia="Arial" w:cs="Arial"/>
          <w:b/>
          <w:color w:val="auto"/>
          <w:sz w:val="28"/>
          <w:szCs w:val="28"/>
        </w:rPr>
        <w:t>Community Input</w:t>
      </w:r>
      <w:r w:rsidR="00FB28DE" w:rsidRPr="00792B82">
        <w:rPr>
          <w:rFonts w:eastAsia="Arial" w:cs="Arial"/>
          <w:b/>
          <w:color w:val="auto"/>
          <w:sz w:val="28"/>
          <w:szCs w:val="28"/>
        </w:rPr>
        <w:t xml:space="preserve"> – </w:t>
      </w:r>
      <w:r w:rsidR="008F6497" w:rsidRPr="00792B82">
        <w:rPr>
          <w:rFonts w:eastAsia="Arial" w:cs="Arial"/>
          <w:b/>
          <w:color w:val="auto"/>
          <w:sz w:val="28"/>
          <w:szCs w:val="28"/>
        </w:rPr>
        <w:t>D/HH/DB</w:t>
      </w:r>
      <w:r w:rsidR="008D4D95" w:rsidRPr="00792B82">
        <w:rPr>
          <w:rFonts w:eastAsia="Arial" w:cs="Arial"/>
          <w:b/>
          <w:color w:val="auto"/>
          <w:sz w:val="28"/>
          <w:szCs w:val="28"/>
        </w:rPr>
        <w:t xml:space="preserve"> &amp; </w:t>
      </w:r>
      <w:r w:rsidR="00FB28DE" w:rsidRPr="00792B82">
        <w:rPr>
          <w:rFonts w:eastAsia="Arial" w:cs="Arial"/>
          <w:b/>
          <w:color w:val="auto"/>
          <w:sz w:val="28"/>
          <w:szCs w:val="28"/>
        </w:rPr>
        <w:t xml:space="preserve">LEP </w:t>
      </w:r>
    </w:p>
    <w:p w14:paraId="557A54DA" w14:textId="77777777" w:rsidR="00F30984" w:rsidRPr="00792B82" w:rsidRDefault="00F30984" w:rsidP="00F872FE">
      <w:pPr>
        <w:rPr>
          <w:rFonts w:cs="Arial"/>
          <w:color w:val="auto"/>
        </w:rPr>
      </w:pPr>
    </w:p>
    <w:p w14:paraId="51160B48" w14:textId="77777777" w:rsidR="00F30984" w:rsidRPr="00792B82" w:rsidRDefault="006C64F4" w:rsidP="00F872FE">
      <w:pPr>
        <w:rPr>
          <w:rFonts w:eastAsia="Arial" w:cs="Arial"/>
          <w:color w:val="auto"/>
        </w:rPr>
      </w:pPr>
      <w:r w:rsidRPr="00792B82">
        <w:rPr>
          <w:rFonts w:eastAsia="Arial" w:cs="Arial"/>
          <w:color w:val="auto"/>
        </w:rPr>
        <w:t xml:space="preserve">Courts should gather feedback and input from community organizations serving the </w:t>
      </w:r>
      <w:r w:rsidR="00A17085" w:rsidRPr="00792B82">
        <w:rPr>
          <w:rFonts w:eastAsia="Arial" w:cs="Arial"/>
          <w:color w:val="auto"/>
        </w:rPr>
        <w:t xml:space="preserve">D/HH/DB </w:t>
      </w:r>
      <w:r w:rsidR="0016311C" w:rsidRPr="00792B82">
        <w:rPr>
          <w:rFonts w:eastAsia="Arial" w:cs="Arial"/>
          <w:color w:val="auto"/>
        </w:rPr>
        <w:t>communities</w:t>
      </w:r>
      <w:r w:rsidR="00942049" w:rsidRPr="00792B82">
        <w:rPr>
          <w:rFonts w:eastAsia="Arial" w:cs="Arial"/>
          <w:color w:val="auto"/>
        </w:rPr>
        <w:t xml:space="preserve"> </w:t>
      </w:r>
      <w:r w:rsidRPr="00792B82">
        <w:rPr>
          <w:rFonts w:eastAsia="Arial" w:cs="Arial"/>
          <w:color w:val="auto"/>
        </w:rPr>
        <w:t xml:space="preserve">in their service area. These include the </w:t>
      </w:r>
      <w:r w:rsidR="00EC1317" w:rsidRPr="00792B82">
        <w:rPr>
          <w:rFonts w:eastAsia="Arial" w:cs="Arial"/>
          <w:color w:val="auto"/>
        </w:rPr>
        <w:t>6</w:t>
      </w:r>
      <w:r w:rsidRPr="00792B82">
        <w:rPr>
          <w:rFonts w:eastAsia="Arial" w:cs="Arial"/>
          <w:color w:val="auto"/>
        </w:rPr>
        <w:t xml:space="preserve"> </w:t>
      </w:r>
      <w:r w:rsidR="00EC1317" w:rsidRPr="00792B82">
        <w:rPr>
          <w:rFonts w:eastAsia="Arial" w:cs="Arial"/>
          <w:color w:val="auto"/>
        </w:rPr>
        <w:t>regional</w:t>
      </w:r>
      <w:r w:rsidRPr="00792B82">
        <w:rPr>
          <w:rFonts w:eastAsia="Arial" w:cs="Arial"/>
          <w:color w:val="auto"/>
        </w:rPr>
        <w:t xml:space="preserve"> service centers for the dea</w:t>
      </w:r>
      <w:r w:rsidR="004410BF" w:rsidRPr="00792B82">
        <w:rPr>
          <w:rFonts w:eastAsia="Arial" w:cs="Arial"/>
          <w:color w:val="auto"/>
        </w:rPr>
        <w:t>f</w:t>
      </w:r>
      <w:r w:rsidR="00EC1317" w:rsidRPr="00792B82">
        <w:rPr>
          <w:rFonts w:eastAsia="Arial" w:cs="Arial"/>
          <w:color w:val="auto"/>
        </w:rPr>
        <w:t xml:space="preserve"> and </w:t>
      </w:r>
      <w:r w:rsidR="008D4D95" w:rsidRPr="00792B82">
        <w:rPr>
          <w:rFonts w:eastAsia="Arial" w:cs="Arial"/>
          <w:color w:val="auto"/>
        </w:rPr>
        <w:t>also</w:t>
      </w:r>
      <w:r w:rsidR="00EC1317" w:rsidRPr="00792B82">
        <w:rPr>
          <w:rFonts w:eastAsia="Arial" w:cs="Arial"/>
          <w:color w:val="auto"/>
        </w:rPr>
        <w:t xml:space="preserve"> </w:t>
      </w:r>
      <w:r w:rsidRPr="00792B82">
        <w:rPr>
          <w:rFonts w:eastAsia="Arial" w:cs="Arial"/>
          <w:color w:val="auto"/>
        </w:rPr>
        <w:t>the Deaf-Blind Service Center (DBSC)</w:t>
      </w:r>
      <w:r w:rsidR="008D4D95" w:rsidRPr="00792B82">
        <w:rPr>
          <w:rFonts w:eastAsia="Arial" w:cs="Arial"/>
          <w:color w:val="auto"/>
        </w:rPr>
        <w:t>,</w:t>
      </w:r>
      <w:r w:rsidRPr="00792B82">
        <w:rPr>
          <w:rFonts w:eastAsia="Arial" w:cs="Arial"/>
          <w:color w:val="auto"/>
        </w:rPr>
        <w:t xml:space="preserve"> </w:t>
      </w:r>
      <w:r w:rsidR="008D4D95" w:rsidRPr="00792B82">
        <w:rPr>
          <w:rFonts w:eastAsia="Arial" w:cs="Arial"/>
          <w:color w:val="auto"/>
        </w:rPr>
        <w:t>and t</w:t>
      </w:r>
      <w:r w:rsidRPr="00792B82">
        <w:rPr>
          <w:rFonts w:eastAsia="Arial" w:cs="Arial"/>
          <w:color w:val="auto"/>
        </w:rPr>
        <w:t>he Washington State Association of the Deaf</w:t>
      </w:r>
      <w:r w:rsidR="004410BF" w:rsidRPr="00792B82">
        <w:rPr>
          <w:rFonts w:eastAsia="Arial" w:cs="Arial"/>
          <w:color w:val="auto"/>
        </w:rPr>
        <w:t>. O</w:t>
      </w:r>
      <w:r w:rsidR="00CA76CB" w:rsidRPr="00792B82">
        <w:rPr>
          <w:rFonts w:eastAsia="Arial" w:cs="Arial"/>
          <w:color w:val="auto"/>
        </w:rPr>
        <w:t>ther local deaf community organizations are</w:t>
      </w:r>
      <w:r w:rsidR="00EC1317" w:rsidRPr="00792B82">
        <w:rPr>
          <w:rFonts w:eastAsia="Arial" w:cs="Arial"/>
          <w:color w:val="auto"/>
        </w:rPr>
        <w:t xml:space="preserve"> additional community representation organization</w:t>
      </w:r>
      <w:r w:rsidR="00CA76CB" w:rsidRPr="00792B82">
        <w:rPr>
          <w:rFonts w:eastAsia="Arial" w:cs="Arial"/>
          <w:color w:val="auto"/>
        </w:rPr>
        <w:t>s courts can consult with for input.</w:t>
      </w:r>
    </w:p>
    <w:p w14:paraId="55BBAC10" w14:textId="77777777" w:rsidR="00EC1317" w:rsidRPr="00792B82" w:rsidRDefault="00EC1317" w:rsidP="00F872FE">
      <w:pPr>
        <w:rPr>
          <w:rFonts w:eastAsia="Arial" w:cs="Arial"/>
          <w:color w:val="auto"/>
        </w:rPr>
      </w:pPr>
    </w:p>
    <w:p w14:paraId="1BC4B2AA" w14:textId="74B9395B" w:rsidR="00EC1317" w:rsidRPr="00792B82" w:rsidRDefault="00F872FE" w:rsidP="00F872FE">
      <w:pPr>
        <w:ind w:firstLine="990"/>
        <w:rPr>
          <w:rFonts w:eastAsia="Arial" w:cs="Arial"/>
          <w:color w:val="auto"/>
        </w:rPr>
      </w:pPr>
      <w:r w:rsidRPr="00792B82">
        <w:rPr>
          <w:rFonts w:eastAsia="Arial" w:cs="Arial"/>
          <w:color w:val="auto"/>
        </w:rPr>
        <w:t>1.</w:t>
      </w:r>
      <w:r w:rsidRPr="00792B82">
        <w:rPr>
          <w:rFonts w:eastAsia="Arial" w:cs="Arial"/>
          <w:color w:val="auto"/>
        </w:rPr>
        <w:tab/>
        <w:t>R</w:t>
      </w:r>
      <w:r w:rsidR="00EC1317" w:rsidRPr="00792B82">
        <w:rPr>
          <w:rFonts w:eastAsia="Arial" w:cs="Arial"/>
          <w:color w:val="auto"/>
        </w:rPr>
        <w:t>egional Service Centers for the Deaf</w:t>
      </w:r>
    </w:p>
    <w:p w14:paraId="6406D6DB" w14:textId="3C05F736" w:rsidR="00EC1317" w:rsidRPr="00792B82" w:rsidRDefault="00B16285" w:rsidP="00F872FE">
      <w:pPr>
        <w:ind w:left="720" w:firstLine="720"/>
        <w:rPr>
          <w:rFonts w:cs="Arial"/>
          <w:color w:val="auto"/>
        </w:rPr>
      </w:pPr>
      <w:hyperlink r:id="rId26" w:history="1">
        <w:r w:rsidR="009B5047" w:rsidRPr="00792B82">
          <w:rPr>
            <w:rStyle w:val="Hyperlink"/>
            <w:rFonts w:cs="Arial"/>
            <w:color w:val="auto"/>
          </w:rPr>
          <w:t>https://www.dshs.wa.gov/altsa/odhh/list-regional-service-centers</w:t>
        </w:r>
      </w:hyperlink>
    </w:p>
    <w:p w14:paraId="756D8B1D" w14:textId="77777777" w:rsidR="009B5047" w:rsidRPr="00792B82" w:rsidRDefault="009B5047" w:rsidP="00F872FE">
      <w:pPr>
        <w:rPr>
          <w:rFonts w:cs="Arial"/>
          <w:color w:val="auto"/>
        </w:rPr>
      </w:pPr>
    </w:p>
    <w:p w14:paraId="4BE9B526" w14:textId="37DDB5DE" w:rsidR="00176FA3" w:rsidRPr="00792B82" w:rsidRDefault="009B5047" w:rsidP="005027D3">
      <w:pPr>
        <w:pStyle w:val="ListParagraph"/>
        <w:numPr>
          <w:ilvl w:val="3"/>
          <w:numId w:val="19"/>
        </w:numPr>
        <w:ind w:left="1440" w:right="360" w:hanging="450"/>
        <w:rPr>
          <w:rFonts w:cs="Arial"/>
          <w:color w:val="auto"/>
        </w:rPr>
      </w:pPr>
      <w:r w:rsidRPr="00792B82">
        <w:rPr>
          <w:rFonts w:cs="Arial"/>
          <w:color w:val="auto"/>
        </w:rPr>
        <w:t>Washington State Deaf</w:t>
      </w:r>
      <w:r w:rsidR="00CA76CB" w:rsidRPr="00792B82">
        <w:rPr>
          <w:rFonts w:cs="Arial"/>
          <w:color w:val="auto"/>
        </w:rPr>
        <w:t xml:space="preserve"> Community Associations</w:t>
      </w:r>
    </w:p>
    <w:p w14:paraId="486CBEC2" w14:textId="5FD7472C" w:rsidR="00EE3910" w:rsidRPr="00792B82" w:rsidRDefault="00B16285" w:rsidP="005027D3">
      <w:pPr>
        <w:ind w:left="720" w:firstLine="720"/>
        <w:rPr>
          <w:rFonts w:cs="Arial"/>
          <w:color w:val="auto"/>
        </w:rPr>
      </w:pPr>
      <w:hyperlink r:id="rId27" w:history="1">
        <w:r w:rsidR="00CD261D" w:rsidRPr="00792B82">
          <w:rPr>
            <w:rStyle w:val="Hyperlink"/>
            <w:rFonts w:cs="Arial"/>
            <w:color w:val="auto"/>
          </w:rPr>
          <w:t>https://www.dshs.wa.gov/altsa/odhh/community</w:t>
        </w:r>
      </w:hyperlink>
    </w:p>
    <w:p w14:paraId="0EDEF5D7" w14:textId="77777777" w:rsidR="0018799C" w:rsidRPr="00792B82" w:rsidRDefault="0018799C" w:rsidP="00F872FE">
      <w:pPr>
        <w:rPr>
          <w:rFonts w:eastAsia="Arial" w:cs="Arial"/>
          <w:color w:val="auto"/>
        </w:rPr>
      </w:pPr>
    </w:p>
    <w:p w14:paraId="1A89F906" w14:textId="1B7E0DED" w:rsidR="00EE3910" w:rsidRPr="00792B82" w:rsidRDefault="005027D3" w:rsidP="00F872FE">
      <w:pPr>
        <w:ind w:firstLine="990"/>
        <w:rPr>
          <w:rFonts w:cs="Arial"/>
          <w:color w:val="auto"/>
        </w:rPr>
      </w:pPr>
      <w:r w:rsidRPr="00792B82">
        <w:rPr>
          <w:rFonts w:cs="Arial"/>
          <w:color w:val="auto"/>
        </w:rPr>
        <w:t xml:space="preserve">3. </w:t>
      </w:r>
      <w:r w:rsidRPr="00792B82">
        <w:rPr>
          <w:rFonts w:cs="Arial"/>
          <w:color w:val="auto"/>
        </w:rPr>
        <w:tab/>
      </w:r>
      <w:r w:rsidR="00EE3910" w:rsidRPr="00792B82">
        <w:rPr>
          <w:rFonts w:cs="Arial"/>
          <w:color w:val="auto"/>
        </w:rPr>
        <w:t xml:space="preserve">DSHS Office of Deaf and Hard of Hearing: </w:t>
      </w:r>
    </w:p>
    <w:p w14:paraId="3A230C55" w14:textId="77777777" w:rsidR="00EE3910" w:rsidRPr="00792B82" w:rsidRDefault="00EE3910" w:rsidP="005027D3">
      <w:pPr>
        <w:ind w:left="1440"/>
        <w:rPr>
          <w:rFonts w:cs="Arial"/>
          <w:color w:val="auto"/>
        </w:rPr>
      </w:pPr>
      <w:r w:rsidRPr="00792B82">
        <w:rPr>
          <w:rFonts w:cs="Arial"/>
          <w:color w:val="auto"/>
        </w:rPr>
        <w:t>P.O. Box 45301</w:t>
      </w:r>
    </w:p>
    <w:p w14:paraId="6D9CF8B6" w14:textId="77777777" w:rsidR="00EE3910" w:rsidRPr="00792B82" w:rsidRDefault="00EE3910" w:rsidP="005027D3">
      <w:pPr>
        <w:ind w:left="720" w:firstLine="720"/>
        <w:rPr>
          <w:rFonts w:cs="Arial"/>
          <w:color w:val="auto"/>
        </w:rPr>
      </w:pPr>
      <w:r w:rsidRPr="00792B82">
        <w:rPr>
          <w:rFonts w:cs="Arial"/>
          <w:color w:val="auto"/>
        </w:rPr>
        <w:t>1115 Washington St SE</w:t>
      </w:r>
    </w:p>
    <w:p w14:paraId="39FE442C" w14:textId="77777777" w:rsidR="00EE3910" w:rsidRPr="00792B82" w:rsidRDefault="00EE3910" w:rsidP="005027D3">
      <w:pPr>
        <w:ind w:left="450" w:firstLine="990"/>
        <w:rPr>
          <w:rFonts w:cs="Arial"/>
          <w:color w:val="auto"/>
        </w:rPr>
      </w:pPr>
      <w:r w:rsidRPr="00792B82">
        <w:rPr>
          <w:rFonts w:cs="Arial"/>
          <w:color w:val="auto"/>
        </w:rPr>
        <w:t>Olympia, WA 98504-5300</w:t>
      </w:r>
    </w:p>
    <w:p w14:paraId="6A8A0EBE" w14:textId="77777777" w:rsidR="00EE3910" w:rsidRPr="00792B82" w:rsidRDefault="00B16285" w:rsidP="005027D3">
      <w:pPr>
        <w:ind w:left="450" w:firstLine="990"/>
        <w:rPr>
          <w:rFonts w:cs="Arial"/>
          <w:color w:val="auto"/>
        </w:rPr>
      </w:pPr>
      <w:hyperlink r:id="rId28" w:history="1">
        <w:r w:rsidR="00EE3910" w:rsidRPr="00792B82">
          <w:rPr>
            <w:rStyle w:val="Hyperlink"/>
            <w:rFonts w:cs="Arial"/>
            <w:color w:val="auto"/>
          </w:rPr>
          <w:t>www.dshs.wa.gov/altsa/office-deaf-and-hard-hearing</w:t>
        </w:r>
      </w:hyperlink>
    </w:p>
    <w:p w14:paraId="24EEA038" w14:textId="77777777" w:rsidR="00CD261D" w:rsidRPr="00792B82" w:rsidRDefault="00CD261D" w:rsidP="00F872FE">
      <w:pPr>
        <w:rPr>
          <w:rFonts w:cs="Arial"/>
          <w:color w:val="auto"/>
        </w:rPr>
      </w:pPr>
    </w:p>
    <w:p w14:paraId="71855244" w14:textId="6213DA24" w:rsidR="00F30984" w:rsidRPr="00792B82" w:rsidRDefault="00CD261D" w:rsidP="00F872FE">
      <w:pPr>
        <w:rPr>
          <w:rFonts w:eastAsia="Arial" w:cs="Arial"/>
          <w:color w:val="auto"/>
        </w:rPr>
      </w:pPr>
      <w:r w:rsidRPr="00792B82">
        <w:rPr>
          <w:rFonts w:eastAsia="Arial" w:cs="Arial"/>
          <w:color w:val="auto"/>
        </w:rPr>
        <w:t>Courts should also gather feedback and input from community organizations serving LEP communities in their service area, being sure to conduct outreach to immigrant populations within the community and service organizations in a broad range of service areas and language groups. Some of these organiza</w:t>
      </w:r>
      <w:r w:rsidR="00942049" w:rsidRPr="00792B82">
        <w:rPr>
          <w:rFonts w:eastAsia="Arial" w:cs="Arial"/>
          <w:color w:val="auto"/>
        </w:rPr>
        <w:t>tions include Washington State C</w:t>
      </w:r>
      <w:r w:rsidRPr="00792B82">
        <w:rPr>
          <w:rFonts w:eastAsia="Arial" w:cs="Arial"/>
          <w:color w:val="auto"/>
        </w:rPr>
        <w:t>ommissions</w:t>
      </w:r>
      <w:r w:rsidR="00F872FE" w:rsidRPr="00792B82">
        <w:rPr>
          <w:rFonts w:eastAsia="Arial" w:cs="Arial"/>
          <w:color w:val="auto"/>
        </w:rPr>
        <w:t xml:space="preserve"> and Coalitions</w:t>
      </w:r>
      <w:r w:rsidRPr="00792B82">
        <w:rPr>
          <w:rFonts w:eastAsia="Arial" w:cs="Arial"/>
          <w:color w:val="auto"/>
        </w:rPr>
        <w:t xml:space="preserve">. </w:t>
      </w:r>
    </w:p>
    <w:p w14:paraId="22B1F750" w14:textId="77777777" w:rsidR="00F30984" w:rsidRPr="00792B82" w:rsidRDefault="00F30984" w:rsidP="00F872FE">
      <w:pPr>
        <w:rPr>
          <w:rFonts w:cs="Arial"/>
          <w:color w:val="auto"/>
        </w:rPr>
      </w:pPr>
    </w:p>
    <w:p w14:paraId="20696E3D" w14:textId="77777777" w:rsidR="00F30984" w:rsidRPr="00792B82" w:rsidRDefault="006C64F4" w:rsidP="003F10D9">
      <w:pPr>
        <w:rPr>
          <w:color w:val="auto"/>
        </w:rPr>
      </w:pPr>
      <w:r w:rsidRPr="00792B82">
        <w:rPr>
          <w:rFonts w:eastAsia="Arial" w:cs="Arial"/>
          <w:color w:val="auto"/>
          <w:u w:val="single"/>
        </w:rPr>
        <w:t>The Commission on African American Affairs</w:t>
      </w:r>
      <w:r w:rsidRPr="00792B82">
        <w:rPr>
          <w:rFonts w:eastAsia="Arial" w:cs="Arial"/>
          <w:color w:val="auto"/>
        </w:rPr>
        <w:t>.  The mission of this commission is to encourage the development and implementation of policies, programs and practices that are specifically intended to improve conditions affecting the cultural, social, economic, political, educational, health and general well-being of African American people at all levels throughout Washington State.  The contact information for the Commission on African American Affairs is:</w:t>
      </w:r>
    </w:p>
    <w:p w14:paraId="07B6DA27" w14:textId="77777777" w:rsidR="00F30984" w:rsidRPr="00792B82" w:rsidRDefault="006C64F4" w:rsidP="003F10D9">
      <w:pPr>
        <w:spacing w:before="120"/>
        <w:ind w:left="2160"/>
        <w:rPr>
          <w:color w:val="auto"/>
        </w:rPr>
      </w:pPr>
      <w:r w:rsidRPr="00792B82">
        <w:rPr>
          <w:rFonts w:eastAsia="Arial" w:cs="Arial"/>
          <w:color w:val="auto"/>
        </w:rPr>
        <w:t>Commission on African American Affairs</w:t>
      </w:r>
    </w:p>
    <w:p w14:paraId="0CDBC24B" w14:textId="77777777" w:rsidR="00F30984" w:rsidRPr="00792B82" w:rsidRDefault="006C64F4" w:rsidP="003F10D9">
      <w:pPr>
        <w:ind w:left="2160"/>
        <w:rPr>
          <w:color w:val="auto"/>
        </w:rPr>
      </w:pPr>
      <w:r w:rsidRPr="00792B82">
        <w:rPr>
          <w:rFonts w:eastAsia="Arial" w:cs="Arial"/>
          <w:color w:val="auto"/>
        </w:rPr>
        <w:t>General Administration Building</w:t>
      </w:r>
    </w:p>
    <w:p w14:paraId="65B96C98" w14:textId="77777777" w:rsidR="00F30984" w:rsidRPr="00792B82" w:rsidRDefault="006C64F4" w:rsidP="003F10D9">
      <w:pPr>
        <w:ind w:left="2160"/>
        <w:rPr>
          <w:color w:val="auto"/>
        </w:rPr>
      </w:pPr>
      <w:r w:rsidRPr="00792B82">
        <w:rPr>
          <w:rFonts w:eastAsia="Arial" w:cs="Arial"/>
          <w:color w:val="auto"/>
        </w:rPr>
        <w:t>210 – 11</w:t>
      </w:r>
      <w:r w:rsidRPr="00792B82">
        <w:rPr>
          <w:rFonts w:eastAsia="Arial" w:cs="Arial"/>
          <w:color w:val="auto"/>
          <w:vertAlign w:val="superscript"/>
        </w:rPr>
        <w:t>th</w:t>
      </w:r>
      <w:r w:rsidRPr="00792B82">
        <w:rPr>
          <w:rFonts w:eastAsia="Arial" w:cs="Arial"/>
          <w:color w:val="auto"/>
        </w:rPr>
        <w:t xml:space="preserve"> Avenue SW, Room 301A</w:t>
      </w:r>
    </w:p>
    <w:p w14:paraId="1587E9A6" w14:textId="77777777" w:rsidR="00F30984" w:rsidRPr="00792B82" w:rsidRDefault="006C64F4" w:rsidP="003F10D9">
      <w:pPr>
        <w:ind w:left="2160"/>
        <w:rPr>
          <w:color w:val="auto"/>
        </w:rPr>
      </w:pPr>
      <w:r w:rsidRPr="00792B82">
        <w:rPr>
          <w:rFonts w:eastAsia="Arial" w:cs="Arial"/>
          <w:color w:val="auto"/>
        </w:rPr>
        <w:t>Olympia, WA 98504-0926</w:t>
      </w:r>
    </w:p>
    <w:p w14:paraId="1A1B4466" w14:textId="77777777" w:rsidR="00F30984" w:rsidRPr="00792B82" w:rsidRDefault="006C64F4" w:rsidP="003F10D9">
      <w:pPr>
        <w:ind w:left="2160"/>
        <w:rPr>
          <w:color w:val="auto"/>
        </w:rPr>
      </w:pPr>
      <w:r w:rsidRPr="00792B82">
        <w:rPr>
          <w:rFonts w:eastAsia="Arial" w:cs="Arial"/>
          <w:color w:val="auto"/>
        </w:rPr>
        <w:t>(360) 725-5665</w:t>
      </w:r>
    </w:p>
    <w:p w14:paraId="231BAE49" w14:textId="77777777" w:rsidR="00F30984" w:rsidRPr="00792B82" w:rsidRDefault="00B16285" w:rsidP="003F10D9">
      <w:pPr>
        <w:ind w:left="2160"/>
        <w:rPr>
          <w:color w:val="auto"/>
        </w:rPr>
      </w:pPr>
      <w:hyperlink r:id="rId29">
        <w:r w:rsidR="006C64F4" w:rsidRPr="00792B82">
          <w:rPr>
            <w:rFonts w:eastAsia="Arial" w:cs="Arial"/>
            <w:color w:val="auto"/>
            <w:u w:val="single"/>
          </w:rPr>
          <w:t>www.caa.wa.gov</w:t>
        </w:r>
      </w:hyperlink>
      <w:hyperlink r:id="rId30"/>
    </w:p>
    <w:p w14:paraId="77F9E6F4" w14:textId="77777777" w:rsidR="00F30984" w:rsidRPr="00792B82" w:rsidRDefault="00B16285" w:rsidP="003F10D9">
      <w:pPr>
        <w:ind w:left="2160"/>
        <w:rPr>
          <w:color w:val="auto"/>
        </w:rPr>
      </w:pPr>
      <w:hyperlink r:id="rId31"/>
    </w:p>
    <w:p w14:paraId="491E26EF" w14:textId="77777777" w:rsidR="00F30984" w:rsidRPr="00792B82" w:rsidRDefault="006C64F4" w:rsidP="003F10D9">
      <w:pPr>
        <w:rPr>
          <w:color w:val="auto"/>
        </w:rPr>
      </w:pPr>
      <w:r w:rsidRPr="00792B82">
        <w:rPr>
          <w:rFonts w:eastAsia="Arial" w:cs="Arial"/>
          <w:color w:val="auto"/>
          <w:u w:val="single"/>
        </w:rPr>
        <w:t>The Commission on Asian Pacific American Affairs</w:t>
      </w:r>
      <w:r w:rsidRPr="00792B82">
        <w:rPr>
          <w:rFonts w:eastAsia="Arial" w:cs="Arial"/>
          <w:color w:val="auto"/>
        </w:rPr>
        <w:t>. The mission of this commission is to improve the well-being of Asian Pacific Americans by ensuring their access to participation in the fields of government, business, education and other areas.  The contact information for the Commission on Asian Pacific American Affairs is:</w:t>
      </w:r>
    </w:p>
    <w:p w14:paraId="24C88840" w14:textId="77777777" w:rsidR="00F30984" w:rsidRPr="00792B82" w:rsidRDefault="006C64F4" w:rsidP="003F10D9">
      <w:pPr>
        <w:spacing w:before="120"/>
        <w:ind w:left="2160"/>
        <w:rPr>
          <w:color w:val="auto"/>
        </w:rPr>
      </w:pPr>
      <w:r w:rsidRPr="00792B82">
        <w:rPr>
          <w:rFonts w:eastAsia="Arial" w:cs="Arial"/>
          <w:color w:val="auto"/>
        </w:rPr>
        <w:t>Commission on Asian Pacific American Affairs</w:t>
      </w:r>
    </w:p>
    <w:p w14:paraId="2A5CD59C" w14:textId="4E814706" w:rsidR="00F30984" w:rsidRPr="00792B82" w:rsidRDefault="006C64F4" w:rsidP="00F723FD">
      <w:pPr>
        <w:ind w:left="2160"/>
        <w:rPr>
          <w:color w:val="auto"/>
        </w:rPr>
      </w:pPr>
      <w:r w:rsidRPr="00792B82">
        <w:rPr>
          <w:rFonts w:eastAsia="Arial" w:cs="Arial"/>
          <w:color w:val="auto"/>
        </w:rPr>
        <w:t>Building</w:t>
      </w:r>
      <w:r w:rsidR="00F723FD" w:rsidRPr="00792B82">
        <w:rPr>
          <w:color w:val="auto"/>
        </w:rPr>
        <w:t xml:space="preserve"> </w:t>
      </w:r>
      <w:r w:rsidRPr="00792B82">
        <w:rPr>
          <w:rFonts w:eastAsia="Arial" w:cs="Arial"/>
          <w:color w:val="auto"/>
        </w:rPr>
        <w:t>210 – 11</w:t>
      </w:r>
      <w:r w:rsidRPr="00792B82">
        <w:rPr>
          <w:rFonts w:eastAsia="Arial" w:cs="Arial"/>
          <w:color w:val="auto"/>
          <w:vertAlign w:val="superscript"/>
        </w:rPr>
        <w:t>th</w:t>
      </w:r>
      <w:r w:rsidRPr="00792B82">
        <w:rPr>
          <w:rFonts w:eastAsia="Arial" w:cs="Arial"/>
          <w:color w:val="auto"/>
        </w:rPr>
        <w:t xml:space="preserve"> Avenue, Room 301, MS 40925</w:t>
      </w:r>
    </w:p>
    <w:p w14:paraId="467B9119" w14:textId="77777777" w:rsidR="00F30984" w:rsidRPr="00792B82" w:rsidRDefault="006C64F4" w:rsidP="003F10D9">
      <w:pPr>
        <w:ind w:left="2160"/>
        <w:rPr>
          <w:color w:val="auto"/>
        </w:rPr>
      </w:pPr>
      <w:r w:rsidRPr="00792B82">
        <w:rPr>
          <w:rFonts w:eastAsia="Arial" w:cs="Arial"/>
          <w:color w:val="auto"/>
        </w:rPr>
        <w:t>Olympia, WA 98504-0925</w:t>
      </w:r>
    </w:p>
    <w:p w14:paraId="0D7A343E" w14:textId="77777777" w:rsidR="00F30984" w:rsidRPr="00792B82" w:rsidRDefault="006C64F4" w:rsidP="003F10D9">
      <w:pPr>
        <w:ind w:left="2160"/>
        <w:rPr>
          <w:color w:val="auto"/>
        </w:rPr>
      </w:pPr>
      <w:r w:rsidRPr="00792B82">
        <w:rPr>
          <w:rFonts w:eastAsia="Arial" w:cs="Arial"/>
          <w:color w:val="auto"/>
        </w:rPr>
        <w:t>(360) 725-5667</w:t>
      </w:r>
    </w:p>
    <w:p w14:paraId="2432DEEE" w14:textId="77777777" w:rsidR="00F30984" w:rsidRPr="00792B82" w:rsidRDefault="00B16285" w:rsidP="003F10D9">
      <w:pPr>
        <w:ind w:left="2160"/>
        <w:rPr>
          <w:color w:val="auto"/>
        </w:rPr>
      </w:pPr>
      <w:hyperlink r:id="rId32">
        <w:r w:rsidR="006C64F4" w:rsidRPr="00792B82">
          <w:rPr>
            <w:rFonts w:eastAsia="Arial" w:cs="Arial"/>
            <w:color w:val="auto"/>
            <w:u w:val="single"/>
          </w:rPr>
          <w:t>www.capaa.wa.gov</w:t>
        </w:r>
      </w:hyperlink>
      <w:r w:rsidR="006C64F4" w:rsidRPr="00792B82">
        <w:rPr>
          <w:rFonts w:eastAsia="Arial" w:cs="Arial"/>
          <w:color w:val="auto"/>
        </w:rPr>
        <w:t xml:space="preserve"> </w:t>
      </w:r>
    </w:p>
    <w:p w14:paraId="475B095B" w14:textId="77777777" w:rsidR="00997F5C" w:rsidRPr="00792B82" w:rsidRDefault="00997F5C" w:rsidP="00F872FE">
      <w:pPr>
        <w:rPr>
          <w:color w:val="auto"/>
        </w:rPr>
      </w:pPr>
    </w:p>
    <w:p w14:paraId="0A82CD4A" w14:textId="77777777" w:rsidR="00F30984" w:rsidRPr="00792B82" w:rsidRDefault="006C64F4" w:rsidP="003F10D9">
      <w:pPr>
        <w:rPr>
          <w:rFonts w:eastAsia="Arial" w:cs="Arial"/>
          <w:color w:val="auto"/>
        </w:rPr>
      </w:pPr>
      <w:r w:rsidRPr="00792B82">
        <w:rPr>
          <w:rFonts w:eastAsia="Arial" w:cs="Arial"/>
          <w:color w:val="auto"/>
          <w:u w:val="single"/>
        </w:rPr>
        <w:t>The Commission on Hispanic Affairs</w:t>
      </w:r>
      <w:r w:rsidRPr="00792B82">
        <w:rPr>
          <w:rFonts w:eastAsia="Arial" w:cs="Arial"/>
          <w:color w:val="auto"/>
        </w:rPr>
        <w:t>. The mission of this commission is to improve public policy development and the delivery of government services to the Hispanic community through the following means: (1) Identifying and defining issues concerning the rights and needs of Washington State’s Hispanic community; (2) Advising the Governor and state agencies on the development of relevant policies, plans and programs that affect Hispanics; (3) Advising the legislature on issues of concern to the state’s Hispanic community; and (4) Establishing relationships with state agencies, local governments and members of the private sector.  The contact information for the Commission on Hispanic Affairs is:</w:t>
      </w:r>
    </w:p>
    <w:p w14:paraId="570A5291" w14:textId="77777777" w:rsidR="00A120B8" w:rsidRPr="00792B82" w:rsidRDefault="00A120B8" w:rsidP="003F10D9">
      <w:pPr>
        <w:rPr>
          <w:color w:val="auto"/>
        </w:rPr>
      </w:pPr>
    </w:p>
    <w:p w14:paraId="420E77D7" w14:textId="77777777" w:rsidR="00F30984" w:rsidRPr="00792B82" w:rsidRDefault="006C64F4" w:rsidP="003F10D9">
      <w:pPr>
        <w:spacing w:before="120"/>
        <w:ind w:left="2160"/>
        <w:rPr>
          <w:color w:val="auto"/>
        </w:rPr>
      </w:pPr>
      <w:r w:rsidRPr="00792B82">
        <w:rPr>
          <w:rFonts w:eastAsia="Arial" w:cs="Arial"/>
          <w:color w:val="auto"/>
        </w:rPr>
        <w:t>Commission on Hispanic Affairs</w:t>
      </w:r>
    </w:p>
    <w:p w14:paraId="401853EA" w14:textId="77777777" w:rsidR="00F30984" w:rsidRPr="00792B82" w:rsidRDefault="006C64F4" w:rsidP="003F10D9">
      <w:pPr>
        <w:ind w:left="2160"/>
        <w:rPr>
          <w:color w:val="auto"/>
        </w:rPr>
      </w:pPr>
      <w:r w:rsidRPr="00792B82">
        <w:rPr>
          <w:rFonts w:eastAsia="Arial" w:cs="Arial"/>
          <w:color w:val="auto"/>
        </w:rPr>
        <w:t>PO Box 40924</w:t>
      </w:r>
    </w:p>
    <w:p w14:paraId="00580590" w14:textId="77777777" w:rsidR="00F30984" w:rsidRPr="00792B82" w:rsidRDefault="006C64F4" w:rsidP="003F10D9">
      <w:pPr>
        <w:ind w:left="2160"/>
        <w:rPr>
          <w:color w:val="auto"/>
        </w:rPr>
      </w:pPr>
      <w:r w:rsidRPr="00792B82">
        <w:rPr>
          <w:rFonts w:eastAsia="Arial" w:cs="Arial"/>
          <w:color w:val="auto"/>
        </w:rPr>
        <w:t>Olympia, WA 98504-0924</w:t>
      </w:r>
    </w:p>
    <w:p w14:paraId="4BDA18B7" w14:textId="77777777" w:rsidR="00F30984" w:rsidRPr="00792B82" w:rsidRDefault="006C64F4" w:rsidP="003F10D9">
      <w:pPr>
        <w:ind w:left="2160"/>
        <w:rPr>
          <w:color w:val="auto"/>
        </w:rPr>
      </w:pPr>
      <w:r w:rsidRPr="00792B82">
        <w:rPr>
          <w:rFonts w:eastAsia="Arial" w:cs="Arial"/>
          <w:color w:val="auto"/>
        </w:rPr>
        <w:t>(360) 725-5661</w:t>
      </w:r>
    </w:p>
    <w:p w14:paraId="08F2EF30" w14:textId="77777777" w:rsidR="00F30984" w:rsidRPr="00792B82" w:rsidRDefault="00B16285" w:rsidP="003F10D9">
      <w:pPr>
        <w:ind w:left="2160"/>
        <w:rPr>
          <w:color w:val="auto"/>
        </w:rPr>
      </w:pPr>
      <w:hyperlink r:id="rId33">
        <w:r w:rsidR="006C64F4" w:rsidRPr="00792B82">
          <w:rPr>
            <w:rFonts w:eastAsia="Arial" w:cs="Arial"/>
            <w:color w:val="auto"/>
            <w:u w:val="single"/>
          </w:rPr>
          <w:t>www.cha.wa.gov</w:t>
        </w:r>
      </w:hyperlink>
    </w:p>
    <w:p w14:paraId="6ACEC9F8" w14:textId="77777777" w:rsidR="00F30984" w:rsidRPr="00792B82" w:rsidRDefault="00F30984" w:rsidP="003F10D9">
      <w:pPr>
        <w:rPr>
          <w:color w:val="auto"/>
        </w:rPr>
      </w:pPr>
    </w:p>
    <w:p w14:paraId="1A271E84" w14:textId="77777777" w:rsidR="00F30984" w:rsidRPr="00792B82" w:rsidRDefault="006C64F4" w:rsidP="003F10D9">
      <w:pPr>
        <w:rPr>
          <w:color w:val="auto"/>
        </w:rPr>
      </w:pPr>
      <w:r w:rsidRPr="00792B82">
        <w:rPr>
          <w:rFonts w:eastAsia="Arial" w:cs="Arial"/>
          <w:color w:val="auto"/>
          <w:u w:val="single"/>
        </w:rPr>
        <w:t>The Minority and Justice Commission</w:t>
      </w:r>
      <w:r w:rsidRPr="00792B82">
        <w:rPr>
          <w:rFonts w:eastAsia="Arial" w:cs="Arial"/>
          <w:color w:val="auto"/>
        </w:rPr>
        <w:t>. The purpose of this commission is to determine whether racial and ethnic bias exists in the courts of the State of Washington.  To the extent that it exists, the Commission is charged with taking creative steps to overcome it.  To the extent that such bias does not exist, the Commission is charge</w:t>
      </w:r>
      <w:r w:rsidR="00942049" w:rsidRPr="00792B82">
        <w:rPr>
          <w:rFonts w:eastAsia="Arial" w:cs="Arial"/>
          <w:color w:val="auto"/>
        </w:rPr>
        <w:t>d</w:t>
      </w:r>
      <w:r w:rsidRPr="00792B82">
        <w:rPr>
          <w:rFonts w:eastAsia="Arial" w:cs="Arial"/>
          <w:color w:val="auto"/>
        </w:rPr>
        <w:t xml:space="preserve"> with taking creative steps to prevent it.  The contact information for the Minority and Justice Commission is:</w:t>
      </w:r>
    </w:p>
    <w:p w14:paraId="69CA6553" w14:textId="77777777" w:rsidR="00F30984" w:rsidRPr="00792B82" w:rsidRDefault="006C64F4" w:rsidP="003F10D9">
      <w:pPr>
        <w:spacing w:before="120"/>
        <w:ind w:left="1440" w:firstLine="720"/>
        <w:rPr>
          <w:color w:val="auto"/>
        </w:rPr>
      </w:pPr>
      <w:r w:rsidRPr="00792B82">
        <w:rPr>
          <w:rFonts w:eastAsia="Arial" w:cs="Arial"/>
          <w:color w:val="auto"/>
        </w:rPr>
        <w:t>Washington State Minority and Justice Commission</w:t>
      </w:r>
    </w:p>
    <w:p w14:paraId="149E03E9" w14:textId="77777777" w:rsidR="00F30984" w:rsidRPr="00792B82" w:rsidRDefault="006C64F4" w:rsidP="003F10D9">
      <w:pPr>
        <w:ind w:left="1440" w:firstLine="720"/>
        <w:rPr>
          <w:color w:val="auto"/>
        </w:rPr>
      </w:pPr>
      <w:r w:rsidRPr="00792B82">
        <w:rPr>
          <w:rFonts w:eastAsia="Arial" w:cs="Arial"/>
          <w:color w:val="auto"/>
        </w:rPr>
        <w:t>Temple of Justice</w:t>
      </w:r>
    </w:p>
    <w:p w14:paraId="0D08C48F" w14:textId="77777777" w:rsidR="00F30984" w:rsidRPr="00792B82" w:rsidRDefault="006C64F4" w:rsidP="003F10D9">
      <w:pPr>
        <w:ind w:left="1440" w:firstLine="720"/>
        <w:rPr>
          <w:color w:val="auto"/>
        </w:rPr>
      </w:pPr>
      <w:r w:rsidRPr="00792B82">
        <w:rPr>
          <w:rFonts w:eastAsia="Arial" w:cs="Arial"/>
          <w:color w:val="auto"/>
        </w:rPr>
        <w:t>PO Box 41174</w:t>
      </w:r>
    </w:p>
    <w:p w14:paraId="24695D4B" w14:textId="77777777" w:rsidR="00F30984" w:rsidRPr="00792B82" w:rsidRDefault="006C64F4" w:rsidP="003F10D9">
      <w:pPr>
        <w:ind w:left="2160"/>
        <w:rPr>
          <w:color w:val="auto"/>
        </w:rPr>
      </w:pPr>
      <w:r w:rsidRPr="00792B82">
        <w:rPr>
          <w:rFonts w:eastAsia="Arial" w:cs="Arial"/>
          <w:color w:val="auto"/>
        </w:rPr>
        <w:t>Olympia, WA 98504-1174</w:t>
      </w:r>
    </w:p>
    <w:p w14:paraId="792CDAB0" w14:textId="77777777" w:rsidR="00F30984" w:rsidRPr="00792B82" w:rsidRDefault="006C64F4" w:rsidP="003F10D9">
      <w:pPr>
        <w:ind w:left="1440" w:firstLine="720"/>
        <w:rPr>
          <w:color w:val="auto"/>
        </w:rPr>
      </w:pPr>
      <w:r w:rsidRPr="00792B82">
        <w:rPr>
          <w:rFonts w:eastAsia="Arial" w:cs="Arial"/>
          <w:color w:val="auto"/>
        </w:rPr>
        <w:t>(360) 357-2109</w:t>
      </w:r>
    </w:p>
    <w:p w14:paraId="48CE86FA" w14:textId="77777777" w:rsidR="00F30984" w:rsidRPr="00792B82" w:rsidRDefault="00B16285" w:rsidP="003F10D9">
      <w:pPr>
        <w:ind w:left="1440" w:firstLine="720"/>
        <w:rPr>
          <w:color w:val="auto"/>
        </w:rPr>
      </w:pPr>
      <w:hyperlink r:id="rId34">
        <w:r w:rsidR="006C64F4" w:rsidRPr="00792B82">
          <w:rPr>
            <w:rFonts w:eastAsia="Arial" w:cs="Arial"/>
            <w:color w:val="auto"/>
            <w:u w:val="single"/>
          </w:rPr>
          <w:t>www.courts.wa.gov</w:t>
        </w:r>
      </w:hyperlink>
      <w:r w:rsidR="006C64F4" w:rsidRPr="00792B82">
        <w:rPr>
          <w:rFonts w:eastAsia="Arial" w:cs="Arial"/>
          <w:color w:val="auto"/>
        </w:rPr>
        <w:t xml:space="preserve"> </w:t>
      </w:r>
    </w:p>
    <w:p w14:paraId="361CF42C" w14:textId="77777777" w:rsidR="00F30984" w:rsidRPr="00792B82" w:rsidRDefault="00F30984" w:rsidP="003F10D9">
      <w:pPr>
        <w:rPr>
          <w:color w:val="auto"/>
        </w:rPr>
      </w:pPr>
    </w:p>
    <w:p w14:paraId="0FCFFD2D" w14:textId="77777777" w:rsidR="00F30984" w:rsidRPr="00792B82" w:rsidRDefault="006C64F4" w:rsidP="003F10D9">
      <w:pPr>
        <w:rPr>
          <w:color w:val="auto"/>
        </w:rPr>
      </w:pPr>
      <w:r w:rsidRPr="00792B82">
        <w:rPr>
          <w:rFonts w:eastAsia="Arial" w:cs="Arial"/>
          <w:color w:val="auto"/>
          <w:u w:val="single"/>
        </w:rPr>
        <w:t>The Washington State Coalition for Language Access (WASCLA)</w:t>
      </w:r>
      <w:r w:rsidRPr="00792B82">
        <w:rPr>
          <w:rFonts w:eastAsia="Arial" w:cs="Arial"/>
          <w:color w:val="auto"/>
        </w:rPr>
        <w:t>. This organization consists of legal professionals, advocates, law enforcement personnel, interpreters/translators and court personnel who are dedicated to assisting state and local agencies within the State of Washington to understand and comply with their obligations under Title VI of the Civil Rights Act of 1964.  The contact information for WASCLA is:</w:t>
      </w:r>
    </w:p>
    <w:p w14:paraId="39305BE0" w14:textId="77777777" w:rsidR="00F30984" w:rsidRPr="00792B82" w:rsidRDefault="006C64F4" w:rsidP="003F10D9">
      <w:pPr>
        <w:spacing w:before="120"/>
        <w:ind w:left="1440" w:firstLine="720"/>
        <w:rPr>
          <w:color w:val="auto"/>
        </w:rPr>
      </w:pPr>
      <w:r w:rsidRPr="00792B82">
        <w:rPr>
          <w:rFonts w:eastAsia="Arial" w:cs="Arial"/>
          <w:color w:val="auto"/>
        </w:rPr>
        <w:t>Washington State Coalition for Language Access</w:t>
      </w:r>
    </w:p>
    <w:p w14:paraId="0F416084" w14:textId="77777777" w:rsidR="00F30984" w:rsidRPr="00792B82" w:rsidRDefault="006C64F4" w:rsidP="003F10D9">
      <w:pPr>
        <w:ind w:left="1440" w:firstLine="720"/>
        <w:rPr>
          <w:color w:val="auto"/>
        </w:rPr>
      </w:pPr>
      <w:r w:rsidRPr="00792B82">
        <w:rPr>
          <w:rFonts w:eastAsia="Arial" w:cs="Arial"/>
          <w:color w:val="auto"/>
        </w:rPr>
        <w:t>wascla.lep@gmail.com</w:t>
      </w:r>
    </w:p>
    <w:p w14:paraId="5A206E03" w14:textId="77777777" w:rsidR="00F30984" w:rsidRPr="00792B82" w:rsidRDefault="00B16285" w:rsidP="003F10D9">
      <w:pPr>
        <w:ind w:left="1440" w:firstLine="720"/>
        <w:rPr>
          <w:color w:val="auto"/>
        </w:rPr>
      </w:pPr>
      <w:hyperlink r:id="rId35">
        <w:r w:rsidR="006C64F4" w:rsidRPr="00792B82">
          <w:rPr>
            <w:rFonts w:eastAsia="Arial" w:cs="Arial"/>
            <w:color w:val="auto"/>
            <w:u w:val="single"/>
          </w:rPr>
          <w:t>www.wascla.org</w:t>
        </w:r>
      </w:hyperlink>
      <w:r w:rsidR="006C64F4" w:rsidRPr="00792B82">
        <w:rPr>
          <w:rFonts w:eastAsia="Arial" w:cs="Arial"/>
          <w:color w:val="auto"/>
        </w:rPr>
        <w:t xml:space="preserve"> </w:t>
      </w:r>
    </w:p>
    <w:p w14:paraId="2E052120" w14:textId="77777777" w:rsidR="00997F5C" w:rsidRPr="00792B82" w:rsidRDefault="00997F5C" w:rsidP="003F10D9">
      <w:pPr>
        <w:rPr>
          <w:color w:val="auto"/>
        </w:rPr>
      </w:pPr>
    </w:p>
    <w:p w14:paraId="15D4A70A" w14:textId="77777777" w:rsidR="00F30984" w:rsidRPr="00792B82" w:rsidRDefault="006C64F4" w:rsidP="003F10D9">
      <w:pPr>
        <w:rPr>
          <w:color w:val="auto"/>
        </w:rPr>
      </w:pPr>
      <w:r w:rsidRPr="00792B82">
        <w:rPr>
          <w:rFonts w:eastAsia="Arial" w:cs="Arial"/>
          <w:b/>
          <w:color w:val="auto"/>
          <w:sz w:val="28"/>
          <w:szCs w:val="28"/>
        </w:rPr>
        <w:t>VI</w:t>
      </w:r>
      <w:r w:rsidR="008634D3" w:rsidRPr="00792B82">
        <w:rPr>
          <w:rFonts w:eastAsia="Arial" w:cs="Arial"/>
          <w:b/>
          <w:color w:val="auto"/>
          <w:sz w:val="28"/>
          <w:szCs w:val="28"/>
        </w:rPr>
        <w:t>II</w:t>
      </w:r>
      <w:r w:rsidRPr="00792B82">
        <w:rPr>
          <w:rFonts w:eastAsia="Arial" w:cs="Arial"/>
          <w:b/>
          <w:color w:val="auto"/>
          <w:sz w:val="28"/>
          <w:szCs w:val="28"/>
        </w:rPr>
        <w:t>. RESOURCES AVAILABLE TO THE COURTS FOR PROVIDING LANGUAGE ASSISTANCE</w:t>
      </w:r>
      <w:bookmarkStart w:id="29" w:name="VIII"/>
      <w:bookmarkEnd w:id="29"/>
    </w:p>
    <w:p w14:paraId="1A18D904" w14:textId="77777777" w:rsidR="00F30984" w:rsidRPr="00792B82" w:rsidRDefault="00F30984" w:rsidP="003F10D9">
      <w:pPr>
        <w:rPr>
          <w:color w:val="auto"/>
        </w:rPr>
      </w:pPr>
    </w:p>
    <w:p w14:paraId="464A32A3" w14:textId="77777777" w:rsidR="00F30984" w:rsidRPr="00792B82" w:rsidRDefault="006C64F4" w:rsidP="003F10D9">
      <w:pPr>
        <w:rPr>
          <w:color w:val="auto"/>
        </w:rPr>
      </w:pPr>
      <w:r w:rsidRPr="00792B82">
        <w:rPr>
          <w:rFonts w:eastAsia="Arial" w:cs="Arial"/>
          <w:color w:val="auto"/>
        </w:rPr>
        <w:t xml:space="preserve">Courts from around the state have adopted a number of measures to improve access for LEP and </w:t>
      </w:r>
      <w:r w:rsidR="008F6497" w:rsidRPr="00792B82">
        <w:rPr>
          <w:rFonts w:eastAsia="Arial" w:cs="Arial"/>
          <w:color w:val="auto"/>
        </w:rPr>
        <w:t>D/HH/DB</w:t>
      </w:r>
      <w:r w:rsidRPr="00792B82">
        <w:rPr>
          <w:rFonts w:eastAsia="Arial" w:cs="Arial"/>
          <w:color w:val="auto"/>
        </w:rPr>
        <w:t xml:space="preserve"> individuals.  The methods to improve court process and access for these individuals vary depending on the court’s clientele, administration, needs and resources.  These methods range from very expensive investments to reorganization of current resources having very little fiscal impact.  This section will describe the methods some courts have utilized, provide an estimated fiscal impact, and identify courts that have already implemented these strategies. </w:t>
      </w:r>
    </w:p>
    <w:p w14:paraId="27857C4C" w14:textId="77777777" w:rsidR="00F30984" w:rsidRPr="00792B82" w:rsidRDefault="00F30984" w:rsidP="003F10D9">
      <w:pPr>
        <w:rPr>
          <w:color w:val="auto"/>
        </w:rPr>
      </w:pPr>
    </w:p>
    <w:p w14:paraId="46FE245C" w14:textId="77777777" w:rsidR="00F30984" w:rsidRPr="00792B82" w:rsidRDefault="006C64F4" w:rsidP="003F10D9">
      <w:pPr>
        <w:numPr>
          <w:ilvl w:val="0"/>
          <w:numId w:val="13"/>
        </w:numPr>
        <w:ind w:left="0" w:firstLine="0"/>
        <w:rPr>
          <w:rFonts w:eastAsia="Arial" w:cs="Arial"/>
          <w:b/>
          <w:color w:val="auto"/>
          <w:sz w:val="28"/>
          <w:szCs w:val="28"/>
        </w:rPr>
      </w:pPr>
      <w:r w:rsidRPr="00792B82">
        <w:rPr>
          <w:rFonts w:eastAsia="Arial" w:cs="Arial"/>
          <w:b/>
          <w:color w:val="auto"/>
          <w:sz w:val="28"/>
          <w:szCs w:val="28"/>
        </w:rPr>
        <w:t>Signage and Other Forms of Notice</w:t>
      </w:r>
      <w:bookmarkStart w:id="30" w:name="VIIIA"/>
      <w:bookmarkEnd w:id="30"/>
    </w:p>
    <w:p w14:paraId="1EC5B278" w14:textId="77777777" w:rsidR="00F30984" w:rsidRPr="00792B82" w:rsidRDefault="00F30984" w:rsidP="003F10D9">
      <w:pPr>
        <w:rPr>
          <w:color w:val="auto"/>
        </w:rPr>
      </w:pPr>
    </w:p>
    <w:p w14:paraId="215C5F4A" w14:textId="77777777" w:rsidR="00F30984" w:rsidRPr="00792B82" w:rsidRDefault="006C64F4" w:rsidP="003F10D9">
      <w:pPr>
        <w:rPr>
          <w:color w:val="auto"/>
        </w:rPr>
      </w:pPr>
      <w:r w:rsidRPr="00792B82">
        <w:rPr>
          <w:rFonts w:eastAsia="Arial" w:cs="Arial"/>
          <w:color w:val="auto"/>
        </w:rPr>
        <w:t xml:space="preserve">Strategically placed signs and/or pamphlets at a courthouse or court facility are a functional and effective method to inform non-English speakers </w:t>
      </w:r>
      <w:r w:rsidR="006F7995" w:rsidRPr="00792B82">
        <w:rPr>
          <w:rFonts w:eastAsia="Arial" w:cs="Arial"/>
          <w:color w:val="auto"/>
        </w:rPr>
        <w:t xml:space="preserve">and D/HH/DB individuals </w:t>
      </w:r>
      <w:r w:rsidRPr="00792B82">
        <w:rPr>
          <w:rFonts w:eastAsia="Arial" w:cs="Arial"/>
          <w:color w:val="auto"/>
        </w:rPr>
        <w:t xml:space="preserve">where and how to request language assistance.  Clear signage with simple directions offers LEP </w:t>
      </w:r>
      <w:r w:rsidR="006F7995" w:rsidRPr="00792B82">
        <w:rPr>
          <w:rFonts w:eastAsia="Arial" w:cs="Arial"/>
          <w:color w:val="auto"/>
        </w:rPr>
        <w:t xml:space="preserve">and D/HH/DB </w:t>
      </w:r>
      <w:r w:rsidRPr="00792B82">
        <w:rPr>
          <w:rFonts w:eastAsia="Arial" w:cs="Arial"/>
          <w:color w:val="auto"/>
        </w:rPr>
        <w:t xml:space="preserve">individuals comfort and assurance that they will get the direction they need to accomplish their court activity.  Signs should give direction to pamphlets or some other resource that clearly outlines the methods an LEP </w:t>
      </w:r>
      <w:r w:rsidR="006F7995" w:rsidRPr="00792B82">
        <w:rPr>
          <w:rFonts w:eastAsia="Arial" w:cs="Arial"/>
          <w:color w:val="auto"/>
        </w:rPr>
        <w:t xml:space="preserve">or D/HH/DB </w:t>
      </w:r>
      <w:r w:rsidRPr="00792B82">
        <w:rPr>
          <w:rFonts w:eastAsia="Arial" w:cs="Arial"/>
          <w:color w:val="auto"/>
        </w:rPr>
        <w:t xml:space="preserve">person can use to request language assistance.  </w:t>
      </w:r>
    </w:p>
    <w:p w14:paraId="6FC06E79" w14:textId="77777777" w:rsidR="00F30984" w:rsidRPr="00792B82" w:rsidRDefault="00F30984" w:rsidP="003F10D9">
      <w:pPr>
        <w:rPr>
          <w:color w:val="auto"/>
        </w:rPr>
      </w:pPr>
    </w:p>
    <w:p w14:paraId="445B1AEF" w14:textId="77777777" w:rsidR="00F30984" w:rsidRPr="00792B82" w:rsidRDefault="006C64F4" w:rsidP="003F10D9">
      <w:pPr>
        <w:rPr>
          <w:color w:val="auto"/>
        </w:rPr>
      </w:pPr>
      <w:r w:rsidRPr="00792B82">
        <w:rPr>
          <w:rFonts w:eastAsia="Arial" w:cs="Arial"/>
          <w:color w:val="auto"/>
        </w:rPr>
        <w:t xml:space="preserve">Providing notice of the availability of interpreter services and how to access them is a critical component of any </w:t>
      </w:r>
      <w:r w:rsidR="004E5259" w:rsidRPr="00792B82">
        <w:rPr>
          <w:rFonts w:eastAsia="Arial" w:cs="Arial"/>
          <w:color w:val="auto"/>
        </w:rPr>
        <w:t>Language Access Plan</w:t>
      </w:r>
      <w:r w:rsidRPr="00792B82">
        <w:rPr>
          <w:rFonts w:eastAsia="Arial" w:cs="Arial"/>
          <w:color w:val="auto"/>
        </w:rPr>
        <w:t xml:space="preserve">. Printing signage in multiple languages can be a lasting investment.  Courts should consider posting and providing laminated notices throughout the court facility.  If multiple copies of the notice are available, an LEP </w:t>
      </w:r>
      <w:r w:rsidR="006F7995" w:rsidRPr="00792B82">
        <w:rPr>
          <w:rFonts w:eastAsia="Arial" w:cs="Arial"/>
          <w:color w:val="auto"/>
        </w:rPr>
        <w:t xml:space="preserve">or D/HH/DB </w:t>
      </w:r>
      <w:r w:rsidRPr="00792B82">
        <w:rPr>
          <w:rFonts w:eastAsia="Arial" w:cs="Arial"/>
          <w:color w:val="auto"/>
        </w:rPr>
        <w:t xml:space="preserve">individual could take a copy of the notice to the front desk to request assistance.  Courts should consider using symbols to accompany the message for LEP </w:t>
      </w:r>
      <w:r w:rsidR="006F7995" w:rsidRPr="00792B82">
        <w:rPr>
          <w:rFonts w:eastAsia="Arial" w:cs="Arial"/>
          <w:color w:val="auto"/>
        </w:rPr>
        <w:t xml:space="preserve">and D/HH/DB </w:t>
      </w:r>
      <w:r w:rsidRPr="00792B82">
        <w:rPr>
          <w:rFonts w:eastAsia="Arial" w:cs="Arial"/>
          <w:color w:val="auto"/>
        </w:rPr>
        <w:t xml:space="preserve">individuals who struggle with reading in either English or the target language.  See sample </w:t>
      </w:r>
      <w:r w:rsidR="00CD261D" w:rsidRPr="00792B82">
        <w:rPr>
          <w:rFonts w:eastAsia="Arial" w:cs="Arial"/>
          <w:color w:val="auto"/>
        </w:rPr>
        <w:t>form at</w:t>
      </w:r>
      <w:r w:rsidRPr="00792B82">
        <w:rPr>
          <w:rFonts w:eastAsia="Arial" w:cs="Arial"/>
          <w:color w:val="auto"/>
        </w:rPr>
        <w:t xml:space="preserve"> </w:t>
      </w:r>
      <w:hyperlink w:anchor="AppI" w:history="1">
        <w:r w:rsidR="00EF1BFE" w:rsidRPr="00792B82">
          <w:rPr>
            <w:rStyle w:val="Hyperlink"/>
            <w:rFonts w:eastAsia="Arial" w:cs="Arial"/>
            <w:b/>
            <w:color w:val="auto"/>
          </w:rPr>
          <w:t>Appendix I</w:t>
        </w:r>
      </w:hyperlink>
      <w:r w:rsidRPr="00792B82">
        <w:rPr>
          <w:rFonts w:eastAsia="Arial" w:cs="Arial"/>
          <w:b/>
          <w:color w:val="auto"/>
        </w:rPr>
        <w:t>.</w:t>
      </w:r>
      <w:r w:rsidRPr="00792B82">
        <w:rPr>
          <w:rFonts w:eastAsia="Arial" w:cs="Arial"/>
          <w:color w:val="auto"/>
        </w:rPr>
        <w:t xml:space="preserve">  </w:t>
      </w:r>
    </w:p>
    <w:p w14:paraId="762509C7" w14:textId="77777777" w:rsidR="00F30984" w:rsidRPr="00792B82" w:rsidRDefault="00F30984" w:rsidP="003F10D9">
      <w:pPr>
        <w:rPr>
          <w:color w:val="auto"/>
        </w:rPr>
      </w:pPr>
    </w:p>
    <w:p w14:paraId="05F51806" w14:textId="77777777" w:rsidR="00F30984" w:rsidRPr="00792B82" w:rsidRDefault="006C64F4" w:rsidP="003F10D9">
      <w:pPr>
        <w:rPr>
          <w:rFonts w:eastAsia="Arial" w:cs="Arial"/>
          <w:color w:val="auto"/>
        </w:rPr>
      </w:pPr>
      <w:r w:rsidRPr="00792B82">
        <w:rPr>
          <w:rFonts w:eastAsia="Arial" w:cs="Arial"/>
          <w:color w:val="auto"/>
        </w:rPr>
        <w:t>In addition to courts’ efforts in preparing local directional signage, AOC has produced general signage in the form of a poster in multiple languages most frequently used in WA courts stating, “</w:t>
      </w:r>
      <w:r w:rsidR="0031597C" w:rsidRPr="00792B82">
        <w:rPr>
          <w:rFonts w:eastAsia="Arial" w:cs="Arial"/>
          <w:i/>
          <w:color w:val="auto"/>
        </w:rPr>
        <w:t xml:space="preserve">You have </w:t>
      </w:r>
      <w:r w:rsidRPr="00792B82">
        <w:rPr>
          <w:rFonts w:eastAsia="Arial" w:cs="Arial"/>
          <w:i/>
          <w:color w:val="auto"/>
        </w:rPr>
        <w:t xml:space="preserve">the right to a court-appointed interpreter in a court case. Please ask someone at the court information desk.” </w:t>
      </w:r>
      <w:r w:rsidRPr="00792B82">
        <w:rPr>
          <w:rFonts w:eastAsia="Arial" w:cs="Arial"/>
          <w:color w:val="auto"/>
        </w:rPr>
        <w:t>A sample, editable poster notifying individuals of the availability of free interpreter services is available from the AOC</w:t>
      </w:r>
      <w:r w:rsidR="00E90CBE" w:rsidRPr="00792B82">
        <w:rPr>
          <w:rFonts w:eastAsia="Arial" w:cs="Arial"/>
          <w:color w:val="auto"/>
        </w:rPr>
        <w:t>.</w:t>
      </w:r>
      <w:r w:rsidRPr="00792B82">
        <w:rPr>
          <w:rFonts w:eastAsia="Arial" w:cs="Arial"/>
          <w:color w:val="auto"/>
        </w:rPr>
        <w:t xml:space="preserve"> </w:t>
      </w:r>
    </w:p>
    <w:p w14:paraId="26A7540E" w14:textId="77777777" w:rsidR="00F30984" w:rsidRPr="00792B82" w:rsidRDefault="00F30984" w:rsidP="003F10D9">
      <w:pPr>
        <w:rPr>
          <w:color w:val="auto"/>
        </w:rPr>
      </w:pPr>
    </w:p>
    <w:p w14:paraId="7C506790" w14:textId="77777777" w:rsidR="00F30984" w:rsidRPr="00792B82" w:rsidRDefault="006C64F4" w:rsidP="003F10D9">
      <w:pPr>
        <w:numPr>
          <w:ilvl w:val="0"/>
          <w:numId w:val="13"/>
        </w:numPr>
        <w:ind w:left="0" w:firstLine="0"/>
        <w:rPr>
          <w:rFonts w:eastAsia="Arial" w:cs="Arial"/>
          <w:b/>
          <w:color w:val="auto"/>
          <w:sz w:val="28"/>
          <w:szCs w:val="28"/>
        </w:rPr>
      </w:pPr>
      <w:r w:rsidRPr="00792B82">
        <w:rPr>
          <w:rFonts w:eastAsia="Arial" w:cs="Arial"/>
          <w:b/>
          <w:color w:val="auto"/>
          <w:sz w:val="28"/>
          <w:szCs w:val="28"/>
        </w:rPr>
        <w:t>Translation of Forms</w:t>
      </w:r>
      <w:bookmarkStart w:id="31" w:name="VIIIB"/>
      <w:bookmarkEnd w:id="31"/>
    </w:p>
    <w:p w14:paraId="33A1EE48" w14:textId="77777777" w:rsidR="00F30984" w:rsidRPr="00792B82" w:rsidRDefault="00F30984" w:rsidP="003F10D9">
      <w:pPr>
        <w:rPr>
          <w:color w:val="auto"/>
        </w:rPr>
      </w:pPr>
    </w:p>
    <w:p w14:paraId="663F1A71" w14:textId="77777777" w:rsidR="00F30984" w:rsidRPr="00792B82" w:rsidRDefault="006C64F4" w:rsidP="003F10D9">
      <w:pPr>
        <w:rPr>
          <w:color w:val="auto"/>
        </w:rPr>
      </w:pPr>
      <w:r w:rsidRPr="00792B82">
        <w:rPr>
          <w:rFonts w:eastAsia="Arial" w:cs="Arial"/>
          <w:color w:val="auto"/>
        </w:rPr>
        <w:t xml:space="preserve">Many courts have invested resources to translate court forms, brochures, and pamphlets.  Because court forms are generally modified to reflect local rules and services, translated versions are often not easy to share between courts.  If forms, brochures or pamphlets are translated, the reader is offered a thorough opportunity to read crucial legal information, get direction on how to resolve legal matters, or request court intervention.  It allows a non-English speaking person the same opportunity to review information that an English-speaking person receives in court.  </w:t>
      </w:r>
    </w:p>
    <w:p w14:paraId="1DE65C89" w14:textId="77777777" w:rsidR="00F30984" w:rsidRPr="00792B82" w:rsidRDefault="00F30984" w:rsidP="003F10D9">
      <w:pPr>
        <w:rPr>
          <w:color w:val="auto"/>
        </w:rPr>
      </w:pPr>
    </w:p>
    <w:p w14:paraId="2978B46F" w14:textId="77777777" w:rsidR="00F30984" w:rsidRPr="00792B82" w:rsidRDefault="006C64F4" w:rsidP="003F10D9">
      <w:pPr>
        <w:rPr>
          <w:color w:val="auto"/>
        </w:rPr>
      </w:pPr>
      <w:r w:rsidRPr="00792B82">
        <w:rPr>
          <w:rFonts w:eastAsia="Arial" w:cs="Arial"/>
          <w:color w:val="auto"/>
        </w:rPr>
        <w:t xml:space="preserve">If forms are not available to an LEP </w:t>
      </w:r>
      <w:r w:rsidR="00820330" w:rsidRPr="00792B82">
        <w:rPr>
          <w:rFonts w:eastAsia="Arial" w:cs="Arial"/>
          <w:color w:val="auto"/>
        </w:rPr>
        <w:t xml:space="preserve">or D/HH/DB </w:t>
      </w:r>
      <w:r w:rsidRPr="00792B82">
        <w:rPr>
          <w:rFonts w:eastAsia="Arial" w:cs="Arial"/>
          <w:color w:val="auto"/>
        </w:rPr>
        <w:t>individual, that person must rely on other means to understand the process, including using a friend or family member to translate the document; guessing or getting by without a full understanding of the action; using un-credentialed court staff to explain the process; or using a certified/registered interpreter to provide a sight translation of the document.  Each of the options listed above, except using an interpreter with credentials</w:t>
      </w:r>
      <w:r w:rsidR="00820330" w:rsidRPr="00792B82">
        <w:rPr>
          <w:rFonts w:eastAsia="Arial" w:cs="Arial"/>
          <w:color w:val="auto"/>
        </w:rPr>
        <w:t xml:space="preserve"> or providing a sight translation</w:t>
      </w:r>
      <w:r w:rsidRPr="00792B82">
        <w:rPr>
          <w:rFonts w:eastAsia="Arial" w:cs="Arial"/>
          <w:color w:val="auto"/>
        </w:rPr>
        <w:t xml:space="preserve">, is grossly inadequate and puts the LEP </w:t>
      </w:r>
      <w:r w:rsidR="00820330" w:rsidRPr="00792B82">
        <w:rPr>
          <w:rFonts w:eastAsia="Arial" w:cs="Arial"/>
          <w:color w:val="auto"/>
        </w:rPr>
        <w:t xml:space="preserve">or D/HH/DB </w:t>
      </w:r>
      <w:r w:rsidRPr="00792B82">
        <w:rPr>
          <w:rFonts w:eastAsia="Arial" w:cs="Arial"/>
          <w:color w:val="auto"/>
        </w:rPr>
        <w:t xml:space="preserve">individual at an unfair disadvantage.  Having a qualified interpreter available to conduct sight translations at each point of contact is unrealistic and costly.  For this reason, courts should consider prioritizing local forms and having them translated.  </w:t>
      </w:r>
      <w:r w:rsidR="00820330" w:rsidRPr="00792B82">
        <w:rPr>
          <w:rFonts w:eastAsia="Arial" w:cs="Arial"/>
          <w:color w:val="auto"/>
        </w:rPr>
        <w:t xml:space="preserve">The court should also consider video remote interpreting and other accommodations. </w:t>
      </w:r>
    </w:p>
    <w:p w14:paraId="16AED6CD" w14:textId="77777777" w:rsidR="00F30984" w:rsidRPr="00792B82" w:rsidRDefault="00F30984" w:rsidP="003F10D9">
      <w:pPr>
        <w:rPr>
          <w:color w:val="auto"/>
        </w:rPr>
      </w:pPr>
    </w:p>
    <w:p w14:paraId="4C732D18" w14:textId="77777777" w:rsidR="00F30984" w:rsidRPr="00792B82" w:rsidRDefault="006C64F4" w:rsidP="003F10D9">
      <w:pPr>
        <w:rPr>
          <w:color w:val="auto"/>
        </w:rPr>
      </w:pPr>
      <w:r w:rsidRPr="00792B82">
        <w:rPr>
          <w:rFonts w:eastAsia="Arial" w:cs="Arial"/>
          <w:color w:val="auto"/>
        </w:rPr>
        <w:t>The</w:t>
      </w:r>
      <w:r w:rsidR="0031597C" w:rsidRPr="00792B82">
        <w:rPr>
          <w:rFonts w:eastAsia="Arial" w:cs="Arial"/>
          <w:color w:val="auto"/>
        </w:rPr>
        <w:t xml:space="preserve"> Court</w:t>
      </w:r>
      <w:r w:rsidRPr="00792B82">
        <w:rPr>
          <w:rFonts w:eastAsia="Arial" w:cs="Arial"/>
          <w:color w:val="auto"/>
        </w:rPr>
        <w:t xml:space="preserve"> Interpreter Program and the AOC are committed to i</w:t>
      </w:r>
      <w:r w:rsidR="009F167E" w:rsidRPr="00792B82">
        <w:rPr>
          <w:rFonts w:eastAsia="Arial" w:cs="Arial"/>
          <w:color w:val="auto"/>
        </w:rPr>
        <w:t>mproving access to the courts using translated</w:t>
      </w:r>
      <w:r w:rsidRPr="00792B82">
        <w:rPr>
          <w:rFonts w:eastAsia="Arial" w:cs="Arial"/>
          <w:color w:val="auto"/>
        </w:rPr>
        <w:t xml:space="preserve"> court documents</w:t>
      </w:r>
      <w:r w:rsidR="009F167E" w:rsidRPr="00792B82">
        <w:rPr>
          <w:rFonts w:eastAsia="Arial" w:cs="Arial"/>
          <w:color w:val="auto"/>
        </w:rPr>
        <w:t xml:space="preserve"> and forms</w:t>
      </w:r>
      <w:r w:rsidRPr="00792B82">
        <w:rPr>
          <w:rFonts w:eastAsia="Arial" w:cs="Arial"/>
          <w:color w:val="auto"/>
        </w:rPr>
        <w:t>.  To that end, the Interpreter Program is working with stakeholder groups to prioritize pattern forms</w:t>
      </w:r>
      <w:r w:rsidR="009F167E" w:rsidRPr="00792B82">
        <w:rPr>
          <w:rFonts w:eastAsia="Arial" w:cs="Arial"/>
          <w:color w:val="auto"/>
        </w:rPr>
        <w:t xml:space="preserve"> for translation</w:t>
      </w:r>
      <w:r w:rsidRPr="00792B82">
        <w:rPr>
          <w:rFonts w:eastAsia="Arial" w:cs="Arial"/>
          <w:color w:val="auto"/>
        </w:rPr>
        <w:t xml:space="preserve"> by the AOC.  These forms are accessible to all courts and thoroughly cover the mandatory information, pursuant to statute, but do not include local modifications.  </w:t>
      </w:r>
    </w:p>
    <w:p w14:paraId="7995DB84" w14:textId="77777777" w:rsidR="00F30984" w:rsidRPr="00792B82" w:rsidRDefault="00F30984" w:rsidP="003F10D9">
      <w:pPr>
        <w:ind w:left="360"/>
        <w:rPr>
          <w:color w:val="auto"/>
        </w:rPr>
      </w:pPr>
    </w:p>
    <w:p w14:paraId="05134314" w14:textId="77777777" w:rsidR="00F30984" w:rsidRPr="00792B82" w:rsidRDefault="006C64F4" w:rsidP="003F10D9">
      <w:pPr>
        <w:rPr>
          <w:color w:val="auto"/>
        </w:rPr>
      </w:pPr>
      <w:r w:rsidRPr="00792B82">
        <w:rPr>
          <w:rFonts w:eastAsia="Arial" w:cs="Arial"/>
          <w:i/>
          <w:color w:val="auto"/>
        </w:rPr>
        <w:t xml:space="preserve">Estimated cost:  </w:t>
      </w:r>
      <w:r w:rsidR="00274660" w:rsidRPr="00792B82">
        <w:rPr>
          <w:rFonts w:eastAsia="Arial" w:cs="Arial"/>
          <w:i/>
          <w:color w:val="auto"/>
        </w:rPr>
        <w:t xml:space="preserve">Varies by language, from $0.18 per word </w:t>
      </w:r>
      <w:r w:rsidRPr="00792B82">
        <w:rPr>
          <w:rFonts w:eastAsia="Arial" w:cs="Arial"/>
          <w:i/>
          <w:color w:val="auto"/>
        </w:rPr>
        <w:t>(</w:t>
      </w:r>
      <w:r w:rsidR="00274660" w:rsidRPr="00792B82">
        <w:rPr>
          <w:rFonts w:eastAsia="Arial" w:cs="Arial"/>
          <w:i/>
          <w:color w:val="auto"/>
        </w:rPr>
        <w:t xml:space="preserve">Spanish) to $0.40 per word (more rare </w:t>
      </w:r>
      <w:r w:rsidR="00997F5C" w:rsidRPr="00792B82">
        <w:rPr>
          <w:rFonts w:eastAsia="Arial" w:cs="Arial"/>
          <w:i/>
          <w:color w:val="auto"/>
        </w:rPr>
        <w:t>languages</w:t>
      </w:r>
      <w:r w:rsidR="00274660" w:rsidRPr="00792B82">
        <w:rPr>
          <w:rFonts w:eastAsia="Arial" w:cs="Arial"/>
          <w:i/>
          <w:color w:val="auto"/>
        </w:rPr>
        <w:t>)</w:t>
      </w:r>
    </w:p>
    <w:p w14:paraId="4F010DF0" w14:textId="77777777" w:rsidR="00F30984" w:rsidRPr="00792B82" w:rsidRDefault="00F30984" w:rsidP="003F10D9">
      <w:pPr>
        <w:rPr>
          <w:color w:val="auto"/>
        </w:rPr>
      </w:pPr>
    </w:p>
    <w:p w14:paraId="76808873" w14:textId="77777777" w:rsidR="00F30984" w:rsidRPr="00792B82" w:rsidRDefault="006C64F4" w:rsidP="003F10D9">
      <w:pPr>
        <w:rPr>
          <w:color w:val="auto"/>
        </w:rPr>
      </w:pPr>
      <w:r w:rsidRPr="00792B82">
        <w:rPr>
          <w:rFonts w:eastAsia="Arial" w:cs="Arial"/>
          <w:i/>
          <w:color w:val="auto"/>
        </w:rPr>
        <w:t xml:space="preserve">Existing Courts that have translated forms:  San Juan District Court, Chelan </w:t>
      </w:r>
      <w:r w:rsidR="00997F5C" w:rsidRPr="00792B82">
        <w:rPr>
          <w:rFonts w:eastAsia="Arial" w:cs="Arial"/>
          <w:i/>
          <w:color w:val="auto"/>
        </w:rPr>
        <w:t>District and Superior Court</w:t>
      </w:r>
      <w:r w:rsidRPr="00792B82">
        <w:rPr>
          <w:rFonts w:eastAsia="Arial" w:cs="Arial"/>
          <w:i/>
          <w:color w:val="auto"/>
        </w:rPr>
        <w:t>, Skagit County Superior Court (tri-fold pamphlet), King County Superior Court, Pierce County Superior Court.</w:t>
      </w:r>
      <w:r w:rsidR="009F167E" w:rsidRPr="00792B82">
        <w:rPr>
          <w:rStyle w:val="FootnoteReference"/>
          <w:rFonts w:eastAsia="Arial" w:cs="Arial"/>
          <w:i/>
          <w:color w:val="auto"/>
        </w:rPr>
        <w:footnoteReference w:id="74"/>
      </w:r>
    </w:p>
    <w:p w14:paraId="3BFFA2EE" w14:textId="77777777" w:rsidR="009F167E" w:rsidRPr="00792B82" w:rsidRDefault="009F167E" w:rsidP="003F10D9">
      <w:pPr>
        <w:rPr>
          <w:color w:val="auto"/>
        </w:rPr>
      </w:pPr>
    </w:p>
    <w:p w14:paraId="591A67BD" w14:textId="77777777" w:rsidR="00F30984" w:rsidRPr="00792B82" w:rsidRDefault="006C64F4" w:rsidP="003F10D9">
      <w:pPr>
        <w:numPr>
          <w:ilvl w:val="0"/>
          <w:numId w:val="13"/>
        </w:numPr>
        <w:tabs>
          <w:tab w:val="left" w:pos="0"/>
        </w:tabs>
        <w:ind w:left="0" w:firstLine="0"/>
        <w:rPr>
          <w:rFonts w:eastAsia="Arial" w:cs="Arial"/>
          <w:b/>
          <w:color w:val="auto"/>
          <w:sz w:val="28"/>
          <w:szCs w:val="28"/>
        </w:rPr>
      </w:pPr>
      <w:r w:rsidRPr="00792B82">
        <w:rPr>
          <w:rFonts w:eastAsia="Arial" w:cs="Arial"/>
          <w:b/>
          <w:color w:val="auto"/>
          <w:sz w:val="28"/>
          <w:szCs w:val="28"/>
        </w:rPr>
        <w:t>“I Speak” Cards</w:t>
      </w:r>
      <w:bookmarkStart w:id="32" w:name="VIIIC"/>
      <w:bookmarkEnd w:id="32"/>
    </w:p>
    <w:p w14:paraId="650AB159" w14:textId="77777777" w:rsidR="00F30984" w:rsidRPr="00792B82" w:rsidRDefault="00F30984" w:rsidP="003F10D9">
      <w:pPr>
        <w:rPr>
          <w:color w:val="auto"/>
        </w:rPr>
      </w:pPr>
    </w:p>
    <w:p w14:paraId="66428E8D" w14:textId="77777777" w:rsidR="00F30984" w:rsidRPr="00792B82" w:rsidRDefault="006C64F4" w:rsidP="003F10D9">
      <w:pPr>
        <w:rPr>
          <w:rFonts w:eastAsia="Arial" w:cs="Arial"/>
          <w:color w:val="auto"/>
        </w:rPr>
      </w:pPr>
      <w:r w:rsidRPr="00792B82">
        <w:rPr>
          <w:rFonts w:eastAsia="Arial" w:cs="Arial"/>
          <w:color w:val="auto"/>
        </w:rPr>
        <w:t xml:space="preserve">Each court office that interacts with the public should be equipped with “I Speak” cards, which are available at no cost from the Department of Justice.  They can be downloaded and copied at </w:t>
      </w:r>
      <w:hyperlink r:id="rId36">
        <w:r w:rsidRPr="00792B82">
          <w:rPr>
            <w:rFonts w:eastAsia="Arial" w:cs="Arial"/>
            <w:color w:val="auto"/>
            <w:u w:val="single"/>
          </w:rPr>
          <w:t>http://www.lep.gov/ISpeakCards2004.pdf</w:t>
        </w:r>
      </w:hyperlink>
      <w:r w:rsidRPr="00792B82">
        <w:rPr>
          <w:rFonts w:eastAsia="Arial" w:cs="Arial"/>
          <w:color w:val="auto"/>
        </w:rPr>
        <w:t>.  “I Speak” cards assist courthouse personnel in identifying what language the person seeking assistance speaks, so they can determine the best way to help the LEP person.  “I Speak” cards include 38 variations of “I speak (sample) language” translated into the target languages. AOC has also prepared “I Speak” bound booklets in 54 languages to distribute to all trial courts statewide in the fall of 2008.</w:t>
      </w:r>
    </w:p>
    <w:p w14:paraId="2263B4A8" w14:textId="77777777" w:rsidR="00F30984" w:rsidRPr="00792B82" w:rsidRDefault="00F30984" w:rsidP="003F10D9">
      <w:pPr>
        <w:rPr>
          <w:color w:val="auto"/>
        </w:rPr>
      </w:pPr>
    </w:p>
    <w:p w14:paraId="6616470D" w14:textId="77777777" w:rsidR="00F30984" w:rsidRPr="00792B82" w:rsidRDefault="006C64F4" w:rsidP="003F10D9">
      <w:pPr>
        <w:rPr>
          <w:color w:val="auto"/>
        </w:rPr>
      </w:pPr>
      <w:r w:rsidRPr="00792B82">
        <w:rPr>
          <w:rFonts w:eastAsia="Arial" w:cs="Arial"/>
          <w:color w:val="auto"/>
        </w:rPr>
        <w:t>Trial courts should have num</w:t>
      </w:r>
      <w:r w:rsidR="00820330" w:rsidRPr="00792B82">
        <w:rPr>
          <w:rFonts w:eastAsia="Arial" w:cs="Arial"/>
          <w:color w:val="auto"/>
        </w:rPr>
        <w:t>erous “I speak” documents and/</w:t>
      </w:r>
      <w:r w:rsidRPr="00792B82">
        <w:rPr>
          <w:rFonts w:eastAsia="Arial" w:cs="Arial"/>
          <w:color w:val="auto"/>
        </w:rPr>
        <w:t>or cards located around the court facility.  If a person walking into the co</w:t>
      </w:r>
      <w:r w:rsidR="00820330" w:rsidRPr="00792B82">
        <w:rPr>
          <w:rFonts w:eastAsia="Arial" w:cs="Arial"/>
          <w:color w:val="auto"/>
        </w:rPr>
        <w:t>urt facility needs assistance, he or she</w:t>
      </w:r>
      <w:r w:rsidRPr="00792B82">
        <w:rPr>
          <w:rFonts w:eastAsia="Arial" w:cs="Arial"/>
          <w:color w:val="auto"/>
        </w:rPr>
        <w:t xml:space="preserve"> can retrieve a document or card and use it to identify and communicate </w:t>
      </w:r>
      <w:r w:rsidR="00820330" w:rsidRPr="00792B82">
        <w:rPr>
          <w:rFonts w:eastAsia="Arial" w:cs="Arial"/>
          <w:color w:val="auto"/>
        </w:rPr>
        <w:t xml:space="preserve">the language in which </w:t>
      </w:r>
      <w:r w:rsidRPr="00792B82">
        <w:rPr>
          <w:rFonts w:eastAsia="Arial" w:cs="Arial"/>
          <w:color w:val="auto"/>
        </w:rPr>
        <w:t>assistance</w:t>
      </w:r>
      <w:r w:rsidR="00820330" w:rsidRPr="00792B82">
        <w:rPr>
          <w:rFonts w:eastAsia="Arial" w:cs="Arial"/>
          <w:color w:val="auto"/>
        </w:rPr>
        <w:t xml:space="preserve"> is needed</w:t>
      </w:r>
      <w:r w:rsidRPr="00792B82">
        <w:rPr>
          <w:rFonts w:eastAsia="Arial" w:cs="Arial"/>
          <w:color w:val="auto"/>
        </w:rPr>
        <w:t>.</w:t>
      </w:r>
      <w:r w:rsidR="00CD261D" w:rsidRPr="00792B82">
        <w:rPr>
          <w:rFonts w:eastAsia="Arial" w:cs="Arial"/>
          <w:color w:val="auto"/>
        </w:rPr>
        <w:t xml:space="preserve"> “I Speak” cards are used in conjunction with a robust language access service including availability of telephonic interpreter services, bilingual staff, and translated written materials. </w:t>
      </w:r>
    </w:p>
    <w:p w14:paraId="7FB0BC7F" w14:textId="77777777" w:rsidR="00F30984" w:rsidRPr="00792B82" w:rsidRDefault="00F30984" w:rsidP="003F10D9">
      <w:pPr>
        <w:rPr>
          <w:color w:val="auto"/>
        </w:rPr>
      </w:pPr>
    </w:p>
    <w:p w14:paraId="3A3C613A" w14:textId="77777777" w:rsidR="00F30984" w:rsidRPr="00792B82" w:rsidRDefault="006C64F4" w:rsidP="003F10D9">
      <w:pPr>
        <w:rPr>
          <w:color w:val="auto"/>
        </w:rPr>
      </w:pPr>
      <w:r w:rsidRPr="00792B82">
        <w:rPr>
          <w:rFonts w:eastAsia="Arial" w:cs="Arial"/>
          <w:i/>
          <w:color w:val="auto"/>
        </w:rPr>
        <w:t>Estimated cost:  free to download, and printing cost varies (printing, spiral bound, laminated).</w:t>
      </w:r>
    </w:p>
    <w:p w14:paraId="396AC91C" w14:textId="77777777" w:rsidR="00F30984" w:rsidRPr="00792B82" w:rsidRDefault="00F30984" w:rsidP="003F10D9">
      <w:pPr>
        <w:rPr>
          <w:color w:val="auto"/>
        </w:rPr>
      </w:pPr>
    </w:p>
    <w:p w14:paraId="50B2053F" w14:textId="77777777" w:rsidR="00F30984" w:rsidRPr="00792B82" w:rsidRDefault="006C64F4" w:rsidP="003F10D9">
      <w:pPr>
        <w:rPr>
          <w:color w:val="auto"/>
        </w:rPr>
      </w:pPr>
      <w:r w:rsidRPr="00792B82">
        <w:rPr>
          <w:rFonts w:eastAsia="Arial" w:cs="Arial"/>
          <w:i/>
          <w:color w:val="auto"/>
        </w:rPr>
        <w:t xml:space="preserve">Existing resources:  </w:t>
      </w:r>
      <w:r w:rsidR="00997F5C" w:rsidRPr="00792B82">
        <w:rPr>
          <w:rFonts w:eastAsia="Arial" w:cs="Arial"/>
          <w:i/>
          <w:color w:val="auto"/>
        </w:rPr>
        <w:t>AOC’</w:t>
      </w:r>
      <w:r w:rsidR="001D1A6F" w:rsidRPr="00792B82">
        <w:rPr>
          <w:rFonts w:eastAsia="Arial" w:cs="Arial"/>
          <w:i/>
          <w:color w:val="auto"/>
        </w:rPr>
        <w:t>s website or contact AOC</w:t>
      </w:r>
      <w:r w:rsidR="007E541A" w:rsidRPr="00792B82">
        <w:rPr>
          <w:rFonts w:eastAsia="Arial" w:cs="Arial"/>
          <w:i/>
          <w:color w:val="auto"/>
        </w:rPr>
        <w:t xml:space="preserve"> to obtain copies.</w:t>
      </w:r>
    </w:p>
    <w:p w14:paraId="58802611" w14:textId="77777777" w:rsidR="009F167E" w:rsidRPr="00792B82" w:rsidRDefault="009F167E" w:rsidP="003F10D9">
      <w:pPr>
        <w:rPr>
          <w:color w:val="auto"/>
        </w:rPr>
      </w:pPr>
    </w:p>
    <w:p w14:paraId="47412E65" w14:textId="77777777" w:rsidR="00F30984" w:rsidRPr="00792B82" w:rsidRDefault="006C64F4" w:rsidP="003F10D9">
      <w:pPr>
        <w:numPr>
          <w:ilvl w:val="0"/>
          <w:numId w:val="13"/>
        </w:numPr>
        <w:ind w:left="0" w:firstLine="0"/>
        <w:rPr>
          <w:rFonts w:eastAsia="Arial" w:cs="Arial"/>
          <w:b/>
          <w:color w:val="auto"/>
          <w:sz w:val="28"/>
          <w:szCs w:val="28"/>
        </w:rPr>
      </w:pPr>
      <w:r w:rsidRPr="00792B82">
        <w:rPr>
          <w:rFonts w:eastAsia="Arial" w:cs="Arial"/>
          <w:b/>
          <w:color w:val="auto"/>
          <w:sz w:val="28"/>
          <w:szCs w:val="28"/>
        </w:rPr>
        <w:t xml:space="preserve">Telephonic </w:t>
      </w:r>
      <w:r w:rsidR="00820330" w:rsidRPr="00792B82">
        <w:rPr>
          <w:rFonts w:eastAsia="Arial" w:cs="Arial"/>
          <w:b/>
          <w:color w:val="auto"/>
          <w:sz w:val="28"/>
          <w:szCs w:val="28"/>
        </w:rPr>
        <w:t xml:space="preserve">and Video Remote </w:t>
      </w:r>
      <w:r w:rsidRPr="00792B82">
        <w:rPr>
          <w:rFonts w:eastAsia="Arial" w:cs="Arial"/>
          <w:b/>
          <w:color w:val="auto"/>
          <w:sz w:val="28"/>
          <w:szCs w:val="28"/>
        </w:rPr>
        <w:t>Access</w:t>
      </w:r>
      <w:bookmarkStart w:id="33" w:name="VIIID"/>
      <w:bookmarkEnd w:id="33"/>
    </w:p>
    <w:p w14:paraId="2A9DB8D3" w14:textId="77777777" w:rsidR="00F30984" w:rsidRPr="00792B82" w:rsidRDefault="00F30984" w:rsidP="003F10D9">
      <w:pPr>
        <w:rPr>
          <w:color w:val="auto"/>
        </w:rPr>
      </w:pPr>
    </w:p>
    <w:p w14:paraId="7FC85236" w14:textId="77777777" w:rsidR="00F30984" w:rsidRPr="00792B82" w:rsidRDefault="006C64F4" w:rsidP="003F10D9">
      <w:pPr>
        <w:rPr>
          <w:color w:val="auto"/>
        </w:rPr>
      </w:pPr>
      <w:r w:rsidRPr="00792B82">
        <w:rPr>
          <w:rFonts w:eastAsia="Arial" w:cs="Arial"/>
          <w:color w:val="auto"/>
        </w:rPr>
        <w:t xml:space="preserve">As a part of the appropriate mix of services available to meet the needs of LEP </w:t>
      </w:r>
      <w:r w:rsidR="00820330" w:rsidRPr="00792B82">
        <w:rPr>
          <w:rFonts w:eastAsia="Arial" w:cs="Arial"/>
          <w:color w:val="auto"/>
        </w:rPr>
        <w:t xml:space="preserve">or D/HH/DB </w:t>
      </w:r>
      <w:r w:rsidRPr="00792B82">
        <w:rPr>
          <w:rFonts w:eastAsia="Arial" w:cs="Arial"/>
          <w:color w:val="auto"/>
        </w:rPr>
        <w:t xml:space="preserve">persons, telephonic </w:t>
      </w:r>
      <w:r w:rsidR="00820330" w:rsidRPr="00792B82">
        <w:rPr>
          <w:rFonts w:eastAsia="Arial" w:cs="Arial"/>
          <w:color w:val="auto"/>
        </w:rPr>
        <w:t xml:space="preserve">and video remote </w:t>
      </w:r>
      <w:r w:rsidRPr="00792B82">
        <w:rPr>
          <w:rFonts w:eastAsia="Arial" w:cs="Arial"/>
          <w:color w:val="auto"/>
        </w:rPr>
        <w:t xml:space="preserve">interpreter services are available for use in limited instances. </w:t>
      </w:r>
      <w:r w:rsidR="00C771FD" w:rsidRPr="00792B82">
        <w:rPr>
          <w:rFonts w:eastAsia="Arial" w:cs="Arial"/>
          <w:color w:val="auto"/>
        </w:rPr>
        <w:t>Supreme Court General Rule (</w:t>
      </w:r>
      <w:r w:rsidRPr="00792B82">
        <w:rPr>
          <w:rFonts w:eastAsia="Arial" w:cs="Arial"/>
          <w:color w:val="auto"/>
        </w:rPr>
        <w:t>GR</w:t>
      </w:r>
      <w:r w:rsidR="00C771FD" w:rsidRPr="00792B82">
        <w:rPr>
          <w:rFonts w:eastAsia="Arial" w:cs="Arial"/>
          <w:color w:val="auto"/>
        </w:rPr>
        <w:t>)</w:t>
      </w:r>
      <w:r w:rsidRPr="00792B82">
        <w:rPr>
          <w:rFonts w:eastAsia="Arial" w:cs="Arial"/>
          <w:color w:val="auto"/>
        </w:rPr>
        <w:t xml:space="preserve"> 11.</w:t>
      </w:r>
      <w:r w:rsidR="00744577" w:rsidRPr="00792B82">
        <w:rPr>
          <w:rFonts w:eastAsia="Arial" w:cs="Arial"/>
          <w:color w:val="auto"/>
        </w:rPr>
        <w:t>3</w:t>
      </w:r>
      <w:r w:rsidRPr="00792B82">
        <w:rPr>
          <w:rFonts w:eastAsia="Arial" w:cs="Arial"/>
          <w:color w:val="auto"/>
        </w:rPr>
        <w:t xml:space="preserve"> limits the use of telephonic interpreter services inside the courtroom to only brief, non-evidentiary matters. GR 11.3 also requires that the qualification standards of RCW 2.43 be met. It is therefore recommended to use credentialed court interpreters for over the phone interpreted court events. Many times, courts use telephonic language assistance, such as the Language Line, for communication with the public, including interactions with individuals at information counters and clerk’s offices. Courts have access to the Washington State General Services Contract for telephonic and video interpreter services, which provides access to contracts established by</w:t>
      </w:r>
      <w:r w:rsidR="00C771FD" w:rsidRPr="00792B82">
        <w:rPr>
          <w:rFonts w:eastAsia="Arial" w:cs="Arial"/>
          <w:color w:val="auto"/>
        </w:rPr>
        <w:t xml:space="preserve"> the Executive Branch of</w:t>
      </w:r>
      <w:r w:rsidRPr="00792B82">
        <w:rPr>
          <w:rFonts w:eastAsia="Arial" w:cs="Arial"/>
          <w:color w:val="auto"/>
        </w:rPr>
        <w:t xml:space="preserve"> Washington State</w:t>
      </w:r>
      <w:r w:rsidR="00C771FD" w:rsidRPr="00792B82">
        <w:rPr>
          <w:rFonts w:eastAsia="Arial" w:cs="Arial"/>
          <w:color w:val="auto"/>
        </w:rPr>
        <w:t xml:space="preserve"> government</w:t>
      </w:r>
      <w:r w:rsidRPr="00792B82">
        <w:rPr>
          <w:rFonts w:eastAsia="Arial" w:cs="Arial"/>
          <w:color w:val="auto"/>
        </w:rPr>
        <w:t xml:space="preserve"> and provides for a reduction in the cost to an individual court. </w:t>
      </w:r>
      <w:r w:rsidR="00C771FD" w:rsidRPr="00792B82">
        <w:rPr>
          <w:rFonts w:eastAsia="Arial" w:cs="Arial"/>
          <w:color w:val="auto"/>
        </w:rPr>
        <w:t xml:space="preserve">However, courts should be aware that the interpreters provided by these national companies often have little or no experience in Washington courts or court interpreting in general.  They rarely meet the requirements for being certified or registered under most, if not all, state court interpreter program credentialing standards. </w:t>
      </w:r>
    </w:p>
    <w:p w14:paraId="4306E079" w14:textId="77777777" w:rsidR="00F30984" w:rsidRPr="00792B82" w:rsidRDefault="00F30984" w:rsidP="003F10D9">
      <w:pPr>
        <w:rPr>
          <w:color w:val="auto"/>
        </w:rPr>
      </w:pPr>
    </w:p>
    <w:p w14:paraId="79DE495C" w14:textId="77777777" w:rsidR="00F30984" w:rsidRPr="00792B82" w:rsidRDefault="006C64F4" w:rsidP="003F10D9">
      <w:pPr>
        <w:rPr>
          <w:color w:val="auto"/>
        </w:rPr>
      </w:pPr>
      <w:r w:rsidRPr="00792B82">
        <w:rPr>
          <w:rFonts w:eastAsia="Arial" w:cs="Arial"/>
          <w:color w:val="auto"/>
        </w:rPr>
        <w:t xml:space="preserve">In addition, court offices that struggle with first point of contact and want to improve communication with LEP </w:t>
      </w:r>
      <w:r w:rsidR="00820330" w:rsidRPr="00792B82">
        <w:rPr>
          <w:rFonts w:eastAsia="Arial" w:cs="Arial"/>
          <w:color w:val="auto"/>
        </w:rPr>
        <w:t xml:space="preserve">and D/HH/DB </w:t>
      </w:r>
      <w:r w:rsidRPr="00792B82">
        <w:rPr>
          <w:rFonts w:eastAsia="Arial" w:cs="Arial"/>
          <w:color w:val="auto"/>
        </w:rPr>
        <w:t xml:space="preserve">individuals may consider establishing a contract with an interpreter to be available to take telephonic </w:t>
      </w:r>
      <w:r w:rsidR="00820330" w:rsidRPr="00792B82">
        <w:rPr>
          <w:rFonts w:eastAsia="Arial" w:cs="Arial"/>
          <w:color w:val="auto"/>
        </w:rPr>
        <w:t xml:space="preserve">or video remote </w:t>
      </w:r>
      <w:r w:rsidRPr="00792B82">
        <w:rPr>
          <w:rFonts w:eastAsia="Arial" w:cs="Arial"/>
          <w:color w:val="auto"/>
        </w:rPr>
        <w:t xml:space="preserve">appointments.  For limited purposes, an interpreter would be able to assist in communication between an LEP individual and the court staff as long as there is a method whereby three-way communication is available in the office where the first interaction occurs.   </w:t>
      </w:r>
    </w:p>
    <w:p w14:paraId="5FB15298" w14:textId="77777777" w:rsidR="00F30984" w:rsidRPr="00792B82" w:rsidRDefault="00F30984" w:rsidP="003F10D9">
      <w:pPr>
        <w:rPr>
          <w:color w:val="auto"/>
        </w:rPr>
      </w:pPr>
    </w:p>
    <w:p w14:paraId="30BA7AF2" w14:textId="77777777" w:rsidR="00F30984" w:rsidRPr="00792B82" w:rsidRDefault="006C64F4" w:rsidP="003F10D9">
      <w:pPr>
        <w:rPr>
          <w:color w:val="auto"/>
        </w:rPr>
      </w:pPr>
      <w:r w:rsidRPr="00792B82">
        <w:rPr>
          <w:rFonts w:eastAsia="Arial" w:cs="Arial"/>
          <w:color w:val="auto"/>
        </w:rPr>
        <w:t xml:space="preserve">GR 11.3 Provides: </w:t>
      </w:r>
    </w:p>
    <w:p w14:paraId="7D0B54B3" w14:textId="77777777" w:rsidR="00F30984" w:rsidRPr="00792B82" w:rsidRDefault="00F30984" w:rsidP="003F10D9">
      <w:pPr>
        <w:rPr>
          <w:color w:val="auto"/>
        </w:rPr>
      </w:pPr>
    </w:p>
    <w:p w14:paraId="36BD5F79" w14:textId="77777777" w:rsidR="00274660" w:rsidRPr="00792B82" w:rsidRDefault="006C64F4" w:rsidP="003F10D9">
      <w:pPr>
        <w:ind w:left="720"/>
        <w:rPr>
          <w:rFonts w:eastAsia="Arial" w:cs="Arial"/>
          <w:color w:val="auto"/>
        </w:rPr>
      </w:pPr>
      <w:r w:rsidRPr="00792B82">
        <w:rPr>
          <w:rFonts w:eastAsia="Arial" w:cs="Arial"/>
          <w:color w:val="auto"/>
        </w:rPr>
        <w:t>GR 11.3</w:t>
      </w:r>
      <w:r w:rsidRPr="00792B82">
        <w:rPr>
          <w:rFonts w:eastAsia="Arial" w:cs="Arial"/>
          <w:color w:val="auto"/>
        </w:rPr>
        <w:br/>
        <w:t xml:space="preserve">                    TELEPHONIC INTERPRETATION</w:t>
      </w:r>
      <w:r w:rsidRPr="00792B82">
        <w:rPr>
          <w:rFonts w:eastAsia="Arial" w:cs="Arial"/>
          <w:color w:val="auto"/>
        </w:rPr>
        <w:br/>
      </w:r>
      <w:r w:rsidRPr="00792B82">
        <w:rPr>
          <w:rFonts w:eastAsia="Arial" w:cs="Arial"/>
          <w:color w:val="auto"/>
        </w:rPr>
        <w:br/>
        <w:t xml:space="preserve">    (a) Interpreters may be appointed to serve by telephone for</w:t>
      </w:r>
      <w:r w:rsidRPr="00792B82">
        <w:rPr>
          <w:rFonts w:eastAsia="Arial" w:cs="Arial"/>
          <w:color w:val="auto"/>
        </w:rPr>
        <w:br/>
        <w:t>brief, non</w:t>
      </w:r>
      <w:r w:rsidR="007E541A" w:rsidRPr="00792B82">
        <w:rPr>
          <w:rFonts w:eastAsia="Arial" w:cs="Arial"/>
          <w:color w:val="auto"/>
        </w:rPr>
        <w:t>-</w:t>
      </w:r>
      <w:r w:rsidRPr="00792B82">
        <w:rPr>
          <w:rFonts w:eastAsia="Arial" w:cs="Arial"/>
          <w:color w:val="auto"/>
        </w:rPr>
        <w:t>evidentiary proceedings, including initial appearances</w:t>
      </w:r>
      <w:r w:rsidRPr="00792B82">
        <w:rPr>
          <w:rFonts w:eastAsia="Arial" w:cs="Arial"/>
          <w:color w:val="auto"/>
        </w:rPr>
        <w:br/>
        <w:t>and arraignments, when interpreters are not readily available to</w:t>
      </w:r>
      <w:r w:rsidRPr="00792B82">
        <w:rPr>
          <w:rFonts w:eastAsia="Arial" w:cs="Arial"/>
          <w:color w:val="auto"/>
        </w:rPr>
        <w:br/>
        <w:t>the court. Telephone interpretation is not authorized for</w:t>
      </w:r>
      <w:r w:rsidRPr="00792B82">
        <w:rPr>
          <w:rFonts w:eastAsia="Arial" w:cs="Arial"/>
          <w:color w:val="auto"/>
        </w:rPr>
        <w:br/>
        <w:t>evidentiary hearings.</w:t>
      </w:r>
    </w:p>
    <w:p w14:paraId="1A0475F5" w14:textId="77777777" w:rsidR="00F30984" w:rsidRPr="00792B82" w:rsidRDefault="006C64F4" w:rsidP="003F10D9">
      <w:pPr>
        <w:ind w:left="720"/>
        <w:rPr>
          <w:color w:val="auto"/>
        </w:rPr>
      </w:pPr>
      <w:r w:rsidRPr="00792B82">
        <w:rPr>
          <w:rFonts w:eastAsia="Arial" w:cs="Arial"/>
          <w:color w:val="auto"/>
        </w:rPr>
        <w:br/>
      </w:r>
      <w:r w:rsidRPr="00792B82">
        <w:rPr>
          <w:rFonts w:eastAsia="Arial" w:cs="Arial"/>
          <w:color w:val="auto"/>
        </w:rPr>
        <w:br/>
        <w:t xml:space="preserve">    (b) RCW 2.43 and GR 11.2 must be followed regarding the</w:t>
      </w:r>
      <w:r w:rsidRPr="00792B82">
        <w:rPr>
          <w:rFonts w:eastAsia="Arial" w:cs="Arial"/>
          <w:color w:val="auto"/>
        </w:rPr>
        <w:br/>
        <w:t>interpreter's qualifications and other matters.</w:t>
      </w:r>
      <w:r w:rsidRPr="00792B82">
        <w:rPr>
          <w:rFonts w:eastAsia="Arial" w:cs="Arial"/>
          <w:color w:val="auto"/>
        </w:rPr>
        <w:br/>
      </w:r>
      <w:r w:rsidRPr="00792B82">
        <w:rPr>
          <w:rFonts w:eastAsia="Arial" w:cs="Arial"/>
          <w:color w:val="auto"/>
        </w:rPr>
        <w:br/>
        <w:t xml:space="preserve">    (c) Electronic equipment used during the hearing must ensure</w:t>
      </w:r>
      <w:r w:rsidRPr="00792B82">
        <w:rPr>
          <w:rFonts w:eastAsia="Arial" w:cs="Arial"/>
          <w:color w:val="auto"/>
        </w:rPr>
        <w:br/>
        <w:t>that the non-English speaking party hears all statements made by</w:t>
      </w:r>
      <w:r w:rsidRPr="00792B82">
        <w:rPr>
          <w:rFonts w:eastAsia="Arial" w:cs="Arial"/>
          <w:color w:val="auto"/>
        </w:rPr>
        <w:br/>
        <w:t>the participants. If electronic equipment is not available for</w:t>
      </w:r>
      <w:r w:rsidRPr="00792B82">
        <w:rPr>
          <w:rFonts w:eastAsia="Arial" w:cs="Arial"/>
          <w:color w:val="auto"/>
        </w:rPr>
        <w:br/>
        <w:t>simultaneous interpreting, the hearing shall be conducted to</w:t>
      </w:r>
      <w:r w:rsidRPr="00792B82">
        <w:rPr>
          <w:rFonts w:eastAsia="Arial" w:cs="Arial"/>
          <w:color w:val="auto"/>
        </w:rPr>
        <w:br/>
        <w:t>allow consecutive interpretation of each sentence.</w:t>
      </w:r>
      <w:r w:rsidRPr="00792B82">
        <w:rPr>
          <w:rFonts w:eastAsia="Arial" w:cs="Arial"/>
          <w:color w:val="auto"/>
        </w:rPr>
        <w:br/>
      </w:r>
      <w:r w:rsidRPr="00792B82">
        <w:rPr>
          <w:rFonts w:eastAsia="Arial" w:cs="Arial"/>
          <w:color w:val="auto"/>
        </w:rPr>
        <w:br/>
        <w:t xml:space="preserve">    (d) Attorney-client consultations must be interpreted confidentially.</w:t>
      </w:r>
      <w:r w:rsidRPr="00792B82">
        <w:rPr>
          <w:rFonts w:eastAsia="Arial" w:cs="Arial"/>
          <w:color w:val="auto"/>
        </w:rPr>
        <w:br/>
      </w:r>
      <w:r w:rsidRPr="00792B82">
        <w:rPr>
          <w:rFonts w:eastAsia="Arial" w:cs="Arial"/>
          <w:color w:val="auto"/>
        </w:rPr>
        <w:br/>
        <w:t xml:space="preserve">    (e) Written documents which would normally be orally</w:t>
      </w:r>
      <w:r w:rsidRPr="00792B82">
        <w:rPr>
          <w:rFonts w:eastAsia="Arial" w:cs="Arial"/>
          <w:color w:val="auto"/>
        </w:rPr>
        <w:br/>
        <w:t>translated by the interpreter must be read aloud to allow full</w:t>
      </w:r>
      <w:r w:rsidRPr="00792B82">
        <w:rPr>
          <w:rFonts w:eastAsia="Arial" w:cs="Arial"/>
          <w:color w:val="auto"/>
        </w:rPr>
        <w:br/>
        <w:t>oral translation of the material by the interpreter.</w:t>
      </w:r>
      <w:r w:rsidRPr="00792B82">
        <w:rPr>
          <w:rFonts w:eastAsia="Arial" w:cs="Arial"/>
          <w:color w:val="auto"/>
        </w:rPr>
        <w:br/>
      </w:r>
      <w:r w:rsidRPr="00792B82">
        <w:rPr>
          <w:rFonts w:eastAsia="Arial" w:cs="Arial"/>
          <w:color w:val="auto"/>
        </w:rPr>
        <w:br/>
        <w:t xml:space="preserve">    (f) An audio recording shall be made of all statements made</w:t>
      </w:r>
      <w:r w:rsidRPr="00792B82">
        <w:rPr>
          <w:rFonts w:eastAsia="Arial" w:cs="Arial"/>
          <w:color w:val="auto"/>
        </w:rPr>
        <w:br/>
        <w:t>on the record during their interpretation, and the same shall be preserved</w:t>
      </w:r>
      <w:r w:rsidRPr="00792B82">
        <w:rPr>
          <w:rFonts w:eastAsia="Arial" w:cs="Arial"/>
          <w:color w:val="auto"/>
          <w:sz w:val="20"/>
          <w:szCs w:val="20"/>
          <w:highlight w:val="white"/>
        </w:rPr>
        <w:t>.</w:t>
      </w:r>
      <w:r w:rsidRPr="00792B82">
        <w:rPr>
          <w:rFonts w:eastAsia="Arial" w:cs="Arial"/>
          <w:color w:val="auto"/>
          <w:sz w:val="20"/>
          <w:szCs w:val="20"/>
          <w:highlight w:val="white"/>
        </w:rPr>
        <w:br/>
      </w:r>
    </w:p>
    <w:p w14:paraId="382DF90B" w14:textId="77777777" w:rsidR="00F30984" w:rsidRPr="00792B82" w:rsidRDefault="006C64F4" w:rsidP="003F10D9">
      <w:pPr>
        <w:rPr>
          <w:color w:val="auto"/>
        </w:rPr>
      </w:pPr>
      <w:r w:rsidRPr="00792B82">
        <w:rPr>
          <w:rFonts w:eastAsia="Arial" w:cs="Arial"/>
          <w:color w:val="auto"/>
        </w:rPr>
        <w:t xml:space="preserve">For </w:t>
      </w:r>
      <w:r w:rsidR="00997F5C" w:rsidRPr="00792B82">
        <w:rPr>
          <w:rFonts w:eastAsia="Arial" w:cs="Arial"/>
          <w:color w:val="auto"/>
        </w:rPr>
        <w:t xml:space="preserve">D/HH/DB </w:t>
      </w:r>
      <w:r w:rsidRPr="00792B82">
        <w:rPr>
          <w:rFonts w:eastAsia="Arial" w:cs="Arial"/>
          <w:color w:val="auto"/>
        </w:rPr>
        <w:t>individuals, telephonic interpreter services in this conventional approach is not applicable; however, with the increasing use of video remote interpreting in courts, similar limitations can apply to courts wishing to use Video Remote Interpreting</w:t>
      </w:r>
      <w:r w:rsidR="00985488" w:rsidRPr="00792B82">
        <w:rPr>
          <w:rFonts w:eastAsia="Arial" w:cs="Arial"/>
          <w:color w:val="auto"/>
        </w:rPr>
        <w:t xml:space="preserve"> (VRI)</w:t>
      </w:r>
      <w:r w:rsidRPr="00792B82">
        <w:rPr>
          <w:rFonts w:eastAsia="Arial" w:cs="Arial"/>
          <w:color w:val="auto"/>
        </w:rPr>
        <w:t xml:space="preserve"> services in the courtroom and courts should limit this use to brief, non-evidentiary hearings.  An additional consideration for deaf individuals accessing court services is the use of TTY and video relay services (VRS) to allow deaf-individuals to call the court to conduct business as would the general public. Telecommunication relay services are those services that provide equal access to the telephone service for people who are</w:t>
      </w:r>
      <w:r w:rsidR="00985488" w:rsidRPr="00792B82">
        <w:rPr>
          <w:rFonts w:eastAsia="Arial" w:cs="Arial"/>
          <w:color w:val="auto"/>
        </w:rPr>
        <w:t xml:space="preserve"> D/HH/DB</w:t>
      </w:r>
      <w:r w:rsidRPr="00792B82">
        <w:rPr>
          <w:rFonts w:eastAsia="Arial" w:cs="Arial"/>
          <w:color w:val="auto"/>
        </w:rPr>
        <w:t xml:space="preserve">, and speech disabled. Relay service providers are available 24 hours per day, 365 days a year to connect </w:t>
      </w:r>
      <w:r w:rsidR="00052217" w:rsidRPr="00792B82">
        <w:rPr>
          <w:rFonts w:eastAsia="Arial" w:cs="Arial"/>
          <w:color w:val="auto"/>
        </w:rPr>
        <w:t>D/HH/DB</w:t>
      </w:r>
      <w:r w:rsidRPr="00792B82">
        <w:rPr>
          <w:rFonts w:eastAsia="Arial" w:cs="Arial"/>
          <w:color w:val="auto"/>
        </w:rPr>
        <w:t xml:space="preserve"> callers with hearing callers. No equipment is needed by the hearing caller, but staff training on how to work through a relay call is important since many deaf individuals report barriers to calling into organizations where the staff does not understand the role of the relay operator.  Relay services are intended to make a telephone line accessible and are governed by the Federal Communications Commission (FCC). </w:t>
      </w:r>
    </w:p>
    <w:p w14:paraId="56B7E7F2" w14:textId="77777777" w:rsidR="00F30984" w:rsidRPr="00792B82" w:rsidRDefault="00F30984" w:rsidP="003F10D9">
      <w:pPr>
        <w:rPr>
          <w:color w:val="auto"/>
        </w:rPr>
      </w:pPr>
    </w:p>
    <w:p w14:paraId="684A1DA8" w14:textId="77777777" w:rsidR="00F30984" w:rsidRPr="00792B82" w:rsidRDefault="006C64F4" w:rsidP="003F10D9">
      <w:pPr>
        <w:rPr>
          <w:color w:val="auto"/>
        </w:rPr>
      </w:pPr>
      <w:r w:rsidRPr="00792B82">
        <w:rPr>
          <w:rFonts w:eastAsia="Arial" w:cs="Arial"/>
          <w:color w:val="auto"/>
        </w:rPr>
        <w:t xml:space="preserve">Courts could consider implementing video remote interpreting (VRI) services for interactions where the hearing and hearing-impaired persons are in the same space, but the interpreter is in a remote location. These services require advanced planning, contracting, and specialized equipment to be installed at the court; however, VRI services such as this would greatly increase the accessibility of clerk’s offices, ex-parte calendars, and other critical court encounters for which advanced planning and scheduling of in-person interpreter services is inconsistent with the nature of the encounter between the court and the </w:t>
      </w:r>
      <w:r w:rsidR="00052217" w:rsidRPr="00792B82">
        <w:rPr>
          <w:rFonts w:eastAsia="Arial" w:cs="Arial"/>
          <w:color w:val="auto"/>
        </w:rPr>
        <w:t>D/HH/DB</w:t>
      </w:r>
      <w:r w:rsidRPr="00792B82">
        <w:rPr>
          <w:rFonts w:eastAsia="Arial" w:cs="Arial"/>
          <w:color w:val="auto"/>
        </w:rPr>
        <w:t xml:space="preserve"> person. </w:t>
      </w:r>
    </w:p>
    <w:p w14:paraId="7E60A1B3" w14:textId="77777777" w:rsidR="00F30984" w:rsidRPr="00792B82" w:rsidRDefault="00F30984" w:rsidP="003F10D9">
      <w:pPr>
        <w:rPr>
          <w:color w:val="auto"/>
        </w:rPr>
      </w:pPr>
    </w:p>
    <w:p w14:paraId="5C2850E7" w14:textId="77777777" w:rsidR="00F30984" w:rsidRPr="00792B82" w:rsidRDefault="006C64F4" w:rsidP="003F10D9">
      <w:pPr>
        <w:rPr>
          <w:color w:val="auto"/>
        </w:rPr>
      </w:pPr>
      <w:r w:rsidRPr="00792B82">
        <w:rPr>
          <w:rFonts w:eastAsia="Arial" w:cs="Arial"/>
          <w:color w:val="auto"/>
        </w:rPr>
        <w:t xml:space="preserve">For more information on managing </w:t>
      </w:r>
      <w:r w:rsidR="002B42E2" w:rsidRPr="00792B82">
        <w:rPr>
          <w:rFonts w:eastAsia="Arial" w:cs="Arial"/>
          <w:color w:val="auto"/>
        </w:rPr>
        <w:t>t</w:t>
      </w:r>
      <w:r w:rsidRPr="00792B82">
        <w:rPr>
          <w:rFonts w:eastAsia="Arial" w:cs="Arial"/>
          <w:color w:val="auto"/>
        </w:rPr>
        <w:t>elephonically</w:t>
      </w:r>
      <w:r w:rsidR="002B42E2" w:rsidRPr="00792B82">
        <w:rPr>
          <w:rFonts w:eastAsia="Arial" w:cs="Arial"/>
          <w:color w:val="auto"/>
        </w:rPr>
        <w:t>-i</w:t>
      </w:r>
      <w:r w:rsidRPr="00792B82">
        <w:rPr>
          <w:rFonts w:eastAsia="Arial" w:cs="Arial"/>
          <w:color w:val="auto"/>
        </w:rPr>
        <w:t xml:space="preserve">nterpreted </w:t>
      </w:r>
      <w:r w:rsidR="002B42E2" w:rsidRPr="00792B82">
        <w:rPr>
          <w:rFonts w:eastAsia="Arial" w:cs="Arial"/>
          <w:color w:val="auto"/>
        </w:rPr>
        <w:t>e</w:t>
      </w:r>
      <w:r w:rsidRPr="00792B82">
        <w:rPr>
          <w:rFonts w:eastAsia="Arial" w:cs="Arial"/>
          <w:color w:val="auto"/>
        </w:rPr>
        <w:t xml:space="preserve">vents, see </w:t>
      </w:r>
      <w:hyperlink w:anchor="AppM" w:history="1">
        <w:r w:rsidRPr="00792B82">
          <w:rPr>
            <w:rStyle w:val="Hyperlink"/>
            <w:rFonts w:eastAsia="Arial" w:cs="Arial"/>
            <w:b/>
            <w:color w:val="auto"/>
          </w:rPr>
          <w:t xml:space="preserve">Appendix </w:t>
        </w:r>
        <w:r w:rsidR="0031597C" w:rsidRPr="00792B82">
          <w:rPr>
            <w:rStyle w:val="Hyperlink"/>
            <w:rFonts w:eastAsia="Arial" w:cs="Arial"/>
            <w:b/>
            <w:color w:val="auto"/>
          </w:rPr>
          <w:t>M</w:t>
        </w:r>
      </w:hyperlink>
      <w:r w:rsidR="00EF1BFE" w:rsidRPr="00792B82">
        <w:rPr>
          <w:rFonts w:eastAsia="Arial" w:cs="Arial"/>
          <w:b/>
          <w:color w:val="auto"/>
        </w:rPr>
        <w:t>.</w:t>
      </w:r>
    </w:p>
    <w:p w14:paraId="11B497F2" w14:textId="77777777" w:rsidR="00F30984" w:rsidRPr="00792B82" w:rsidRDefault="00F30984" w:rsidP="003F10D9">
      <w:pPr>
        <w:rPr>
          <w:color w:val="auto"/>
        </w:rPr>
      </w:pPr>
    </w:p>
    <w:p w14:paraId="5835D336" w14:textId="77777777" w:rsidR="00F30984" w:rsidRPr="00792B82" w:rsidRDefault="002B42E2" w:rsidP="003F10D9">
      <w:pPr>
        <w:rPr>
          <w:color w:val="auto"/>
        </w:rPr>
      </w:pPr>
      <w:r w:rsidRPr="00792B82">
        <w:rPr>
          <w:rFonts w:eastAsia="Arial" w:cs="Arial"/>
          <w:i/>
          <w:color w:val="auto"/>
        </w:rPr>
        <w:t>Existing resources</w:t>
      </w:r>
      <w:r w:rsidR="006C64F4" w:rsidRPr="00792B82">
        <w:rPr>
          <w:rFonts w:eastAsia="Arial" w:cs="Arial"/>
          <w:i/>
          <w:color w:val="auto"/>
        </w:rPr>
        <w:t xml:space="preserve">:  </w:t>
      </w:r>
      <w:r w:rsidR="0031597C" w:rsidRPr="00792B82">
        <w:rPr>
          <w:rFonts w:eastAsia="Arial" w:cs="Arial"/>
          <w:i/>
          <w:color w:val="auto"/>
        </w:rPr>
        <w:t xml:space="preserve">Telephonic interpreter services </w:t>
      </w:r>
      <w:r w:rsidRPr="00792B82">
        <w:rPr>
          <w:rFonts w:eastAsia="Arial" w:cs="Arial"/>
          <w:i/>
          <w:color w:val="auto"/>
        </w:rPr>
        <w:t xml:space="preserve">can be </w:t>
      </w:r>
      <w:r w:rsidR="0031597C" w:rsidRPr="00792B82">
        <w:rPr>
          <w:rFonts w:eastAsia="Arial" w:cs="Arial"/>
          <w:i/>
          <w:color w:val="auto"/>
        </w:rPr>
        <w:t xml:space="preserve">secured through the </w:t>
      </w:r>
      <w:r w:rsidRPr="00792B82">
        <w:rPr>
          <w:rFonts w:eastAsia="Arial" w:cs="Arial"/>
          <w:i/>
          <w:color w:val="auto"/>
        </w:rPr>
        <w:t>Department of Enterprise Services master contracts, which are available to county and city governments.</w:t>
      </w:r>
      <w:r w:rsidR="00D71CC4" w:rsidRPr="00792B82">
        <w:rPr>
          <w:rFonts w:eastAsia="Arial" w:cs="Arial"/>
          <w:i/>
          <w:color w:val="auto"/>
        </w:rPr>
        <w:t xml:space="preserve"> For information on how to be included in such contracts contact AOC. </w:t>
      </w:r>
    </w:p>
    <w:p w14:paraId="23F4B694" w14:textId="77777777" w:rsidR="004E7C5B" w:rsidRPr="00792B82" w:rsidRDefault="004E7C5B" w:rsidP="003F10D9">
      <w:pPr>
        <w:rPr>
          <w:color w:val="auto"/>
        </w:rPr>
      </w:pPr>
    </w:p>
    <w:p w14:paraId="7E0D1E2F" w14:textId="77777777" w:rsidR="00F30984" w:rsidRPr="00792B82" w:rsidRDefault="006C64F4" w:rsidP="003F10D9">
      <w:pPr>
        <w:rPr>
          <w:b/>
          <w:color w:val="auto"/>
        </w:rPr>
      </w:pPr>
      <w:r w:rsidRPr="00792B82">
        <w:rPr>
          <w:rFonts w:eastAsia="Arial" w:cs="Arial"/>
          <w:b/>
          <w:color w:val="auto"/>
          <w:sz w:val="28"/>
          <w:szCs w:val="28"/>
        </w:rPr>
        <w:t>E.</w:t>
      </w:r>
      <w:r w:rsidRPr="00792B82">
        <w:rPr>
          <w:rFonts w:eastAsia="Arial" w:cs="Arial"/>
          <w:b/>
          <w:color w:val="auto"/>
          <w:sz w:val="28"/>
          <w:szCs w:val="28"/>
        </w:rPr>
        <w:tab/>
        <w:t>Local Policy and Forms</w:t>
      </w:r>
      <w:bookmarkStart w:id="34" w:name="VIIIE"/>
      <w:bookmarkEnd w:id="34"/>
    </w:p>
    <w:p w14:paraId="584BE9C8" w14:textId="77777777" w:rsidR="00F30984" w:rsidRPr="00792B82" w:rsidRDefault="00F30984" w:rsidP="003F10D9">
      <w:pPr>
        <w:rPr>
          <w:color w:val="auto"/>
        </w:rPr>
      </w:pPr>
    </w:p>
    <w:p w14:paraId="73548F78" w14:textId="77777777" w:rsidR="00F30984" w:rsidRPr="00792B82" w:rsidRDefault="004718C5" w:rsidP="003F10D9">
      <w:pPr>
        <w:rPr>
          <w:color w:val="auto"/>
        </w:rPr>
      </w:pPr>
      <w:r w:rsidRPr="00792B82">
        <w:rPr>
          <w:rFonts w:eastAsia="Arial" w:cs="Arial"/>
          <w:color w:val="auto"/>
        </w:rPr>
        <w:t>AOC Court Interpreter Program staff are available for</w:t>
      </w:r>
      <w:r w:rsidR="006C64F4" w:rsidRPr="00792B82">
        <w:rPr>
          <w:rFonts w:eastAsia="Arial" w:cs="Arial"/>
          <w:color w:val="auto"/>
        </w:rPr>
        <w:t xml:space="preserve"> court</w:t>
      </w:r>
      <w:r w:rsidRPr="00792B82">
        <w:rPr>
          <w:rFonts w:eastAsia="Arial" w:cs="Arial"/>
          <w:color w:val="auto"/>
        </w:rPr>
        <w:t xml:space="preserve">s to consult with on the development </w:t>
      </w:r>
      <w:r w:rsidR="001D469F" w:rsidRPr="00792B82">
        <w:rPr>
          <w:rFonts w:eastAsia="Arial" w:cs="Arial"/>
          <w:color w:val="auto"/>
        </w:rPr>
        <w:t>of individual court language policies and forms, including consultation on processes that support policies</w:t>
      </w:r>
      <w:r w:rsidR="006C64F4" w:rsidRPr="00792B82">
        <w:rPr>
          <w:rFonts w:eastAsia="Arial" w:cs="Arial"/>
          <w:color w:val="auto"/>
        </w:rPr>
        <w:t xml:space="preserve"> </w:t>
      </w:r>
      <w:r w:rsidR="001D469F" w:rsidRPr="00792B82">
        <w:rPr>
          <w:rFonts w:eastAsia="Arial" w:cs="Arial"/>
          <w:color w:val="auto"/>
        </w:rPr>
        <w:t>on how to provide language access</w:t>
      </w:r>
      <w:r w:rsidR="006C64F4" w:rsidRPr="00792B82">
        <w:rPr>
          <w:rFonts w:eastAsia="Arial" w:cs="Arial"/>
          <w:color w:val="auto"/>
        </w:rPr>
        <w:t xml:space="preserve"> to LEP </w:t>
      </w:r>
      <w:r w:rsidR="00820330" w:rsidRPr="00792B82">
        <w:rPr>
          <w:rFonts w:eastAsia="Arial" w:cs="Arial"/>
          <w:color w:val="auto"/>
        </w:rPr>
        <w:t xml:space="preserve">and D/HH/DB </w:t>
      </w:r>
      <w:r w:rsidR="001D469F" w:rsidRPr="00792B82">
        <w:rPr>
          <w:rFonts w:eastAsia="Arial" w:cs="Arial"/>
          <w:color w:val="auto"/>
        </w:rPr>
        <w:t xml:space="preserve">individuals, including but not limited to matters such as </w:t>
      </w:r>
      <w:r w:rsidR="006C64F4" w:rsidRPr="00792B82">
        <w:rPr>
          <w:rFonts w:eastAsia="Arial" w:cs="Arial"/>
          <w:color w:val="auto"/>
        </w:rPr>
        <w:t>how an inter</w:t>
      </w:r>
      <w:r w:rsidR="001D469F" w:rsidRPr="00792B82">
        <w:rPr>
          <w:rFonts w:eastAsia="Arial" w:cs="Arial"/>
          <w:color w:val="auto"/>
        </w:rPr>
        <w:t>preter can be</w:t>
      </w:r>
      <w:r w:rsidR="006C64F4" w:rsidRPr="00792B82">
        <w:rPr>
          <w:rFonts w:eastAsia="Arial" w:cs="Arial"/>
          <w:color w:val="auto"/>
        </w:rPr>
        <w:t xml:space="preserve"> requested and the process by which an interpreter or language </w:t>
      </w:r>
      <w:r w:rsidR="001D469F" w:rsidRPr="00792B82">
        <w:rPr>
          <w:rFonts w:eastAsia="Arial" w:cs="Arial"/>
          <w:color w:val="auto"/>
        </w:rPr>
        <w:t>services can be used</w:t>
      </w:r>
      <w:r w:rsidR="00820330" w:rsidRPr="00792B82">
        <w:rPr>
          <w:rFonts w:eastAsia="Arial" w:cs="Arial"/>
          <w:color w:val="auto"/>
        </w:rPr>
        <w:t xml:space="preserve"> by LEP and D/HH/DB </w:t>
      </w:r>
      <w:r w:rsidR="006C64F4" w:rsidRPr="00792B82">
        <w:rPr>
          <w:rFonts w:eastAsia="Arial" w:cs="Arial"/>
          <w:color w:val="auto"/>
        </w:rPr>
        <w:t xml:space="preserve">individuals.  </w:t>
      </w:r>
    </w:p>
    <w:p w14:paraId="3A247FC0" w14:textId="77777777" w:rsidR="00985488" w:rsidRPr="00792B82" w:rsidRDefault="00985488" w:rsidP="003F10D9">
      <w:pPr>
        <w:rPr>
          <w:color w:val="auto"/>
        </w:rPr>
      </w:pPr>
    </w:p>
    <w:p w14:paraId="2545C9B6" w14:textId="77777777" w:rsidR="00F30984" w:rsidRPr="00792B82" w:rsidRDefault="006C64F4" w:rsidP="003F10D9">
      <w:pPr>
        <w:rPr>
          <w:b/>
          <w:color w:val="auto"/>
        </w:rPr>
      </w:pPr>
      <w:r w:rsidRPr="00792B82">
        <w:rPr>
          <w:rFonts w:eastAsia="Arial" w:cs="Arial"/>
          <w:b/>
          <w:color w:val="auto"/>
          <w:sz w:val="28"/>
          <w:szCs w:val="28"/>
        </w:rPr>
        <w:t>F.</w:t>
      </w:r>
      <w:r w:rsidRPr="00792B82">
        <w:rPr>
          <w:rFonts w:eastAsia="Arial" w:cs="Arial"/>
          <w:b/>
          <w:color w:val="auto"/>
          <w:sz w:val="28"/>
          <w:szCs w:val="28"/>
        </w:rPr>
        <w:tab/>
        <w:t>Training for Support Staff</w:t>
      </w:r>
      <w:bookmarkStart w:id="35" w:name="VIIIF"/>
      <w:bookmarkEnd w:id="35"/>
    </w:p>
    <w:p w14:paraId="0158003F" w14:textId="77777777" w:rsidR="00F30984" w:rsidRPr="00792B82" w:rsidRDefault="00F30984" w:rsidP="003F10D9">
      <w:pPr>
        <w:rPr>
          <w:color w:val="auto"/>
        </w:rPr>
      </w:pPr>
    </w:p>
    <w:p w14:paraId="280E1C0C" w14:textId="77777777" w:rsidR="009F167E" w:rsidRPr="00792B82" w:rsidRDefault="001D469F" w:rsidP="003F10D9">
      <w:pPr>
        <w:rPr>
          <w:color w:val="auto"/>
        </w:rPr>
      </w:pPr>
      <w:r w:rsidRPr="00792B82">
        <w:rPr>
          <w:rFonts w:eastAsia="Arial" w:cs="Arial"/>
          <w:color w:val="auto"/>
        </w:rPr>
        <w:t>AOC Court Interpreter Program s</w:t>
      </w:r>
      <w:r w:rsidR="006C64F4" w:rsidRPr="00792B82">
        <w:rPr>
          <w:rFonts w:eastAsia="Arial" w:cs="Arial"/>
          <w:color w:val="auto"/>
        </w:rPr>
        <w:t xml:space="preserve">taff </w:t>
      </w:r>
      <w:r w:rsidRPr="00792B82">
        <w:rPr>
          <w:rFonts w:eastAsia="Arial" w:cs="Arial"/>
          <w:color w:val="auto"/>
        </w:rPr>
        <w:t xml:space="preserve">are available to assist with and provide </w:t>
      </w:r>
      <w:r w:rsidR="006C64F4" w:rsidRPr="00792B82">
        <w:rPr>
          <w:rFonts w:eastAsia="Arial" w:cs="Arial"/>
          <w:color w:val="auto"/>
        </w:rPr>
        <w:t xml:space="preserve">training </w:t>
      </w:r>
      <w:r w:rsidRPr="00792B82">
        <w:rPr>
          <w:rFonts w:eastAsia="Arial" w:cs="Arial"/>
          <w:color w:val="auto"/>
        </w:rPr>
        <w:t xml:space="preserve">tailored to each court </w:t>
      </w:r>
      <w:r w:rsidR="006C64F4" w:rsidRPr="00792B82">
        <w:rPr>
          <w:rFonts w:eastAsia="Arial" w:cs="Arial"/>
          <w:color w:val="auto"/>
        </w:rPr>
        <w:t xml:space="preserve">on </w:t>
      </w:r>
      <w:r w:rsidRPr="00792B82">
        <w:rPr>
          <w:rFonts w:eastAsia="Arial" w:cs="Arial"/>
          <w:color w:val="auto"/>
        </w:rPr>
        <w:t xml:space="preserve">model </w:t>
      </w:r>
      <w:r w:rsidR="006C64F4" w:rsidRPr="00792B82">
        <w:rPr>
          <w:rFonts w:eastAsia="Arial" w:cs="Arial"/>
          <w:color w:val="auto"/>
        </w:rPr>
        <w:t xml:space="preserve">policies and procedures for providing interpreters to LEP </w:t>
      </w:r>
      <w:r w:rsidR="00820330" w:rsidRPr="00792B82">
        <w:rPr>
          <w:rFonts w:eastAsia="Arial" w:cs="Arial"/>
          <w:color w:val="auto"/>
        </w:rPr>
        <w:t xml:space="preserve">and D/HH/DB </w:t>
      </w:r>
      <w:r w:rsidRPr="00792B82">
        <w:rPr>
          <w:rFonts w:eastAsia="Arial" w:cs="Arial"/>
          <w:color w:val="auto"/>
        </w:rPr>
        <w:t>court participants, which can</w:t>
      </w:r>
      <w:r w:rsidR="006C64F4" w:rsidRPr="00792B82">
        <w:rPr>
          <w:rFonts w:eastAsia="Arial" w:cs="Arial"/>
          <w:color w:val="auto"/>
        </w:rPr>
        <w:t xml:space="preserve"> </w:t>
      </w:r>
      <w:r w:rsidRPr="00792B82">
        <w:rPr>
          <w:rFonts w:eastAsia="Arial" w:cs="Arial"/>
          <w:color w:val="auto"/>
        </w:rPr>
        <w:t>provided to court leadership, county</w:t>
      </w:r>
      <w:r w:rsidR="006C64F4" w:rsidRPr="00792B82">
        <w:rPr>
          <w:rFonts w:eastAsia="Arial" w:cs="Arial"/>
          <w:color w:val="auto"/>
        </w:rPr>
        <w:t xml:space="preserve"> clerks, receptionists, judicial assistants, and bailiffs.  </w:t>
      </w:r>
    </w:p>
    <w:p w14:paraId="4056C3D0" w14:textId="77777777" w:rsidR="009F167E" w:rsidRPr="00792B82" w:rsidRDefault="009F167E" w:rsidP="003F10D9">
      <w:pPr>
        <w:rPr>
          <w:color w:val="auto"/>
        </w:rPr>
      </w:pPr>
    </w:p>
    <w:p w14:paraId="5BA2E488" w14:textId="77777777" w:rsidR="00F30984" w:rsidRPr="00792B82" w:rsidRDefault="006C64F4" w:rsidP="003F10D9">
      <w:pPr>
        <w:rPr>
          <w:b/>
          <w:color w:val="auto"/>
        </w:rPr>
      </w:pPr>
      <w:bookmarkStart w:id="36" w:name="VIIIG"/>
      <w:r w:rsidRPr="00792B82">
        <w:rPr>
          <w:rFonts w:eastAsia="Arial" w:cs="Arial"/>
          <w:b/>
          <w:color w:val="auto"/>
          <w:sz w:val="28"/>
          <w:szCs w:val="28"/>
        </w:rPr>
        <w:t>G.</w:t>
      </w:r>
      <w:r w:rsidRPr="00792B82">
        <w:rPr>
          <w:rFonts w:eastAsia="Arial" w:cs="Arial"/>
          <w:b/>
          <w:color w:val="auto"/>
          <w:sz w:val="28"/>
          <w:szCs w:val="28"/>
        </w:rPr>
        <w:tab/>
        <w:t>Education of Judicial Officers and Court Administration</w:t>
      </w:r>
      <w:bookmarkEnd w:id="36"/>
    </w:p>
    <w:p w14:paraId="13260F06" w14:textId="77777777" w:rsidR="00F30984" w:rsidRPr="00792B82" w:rsidRDefault="00F30984" w:rsidP="003F10D9">
      <w:pPr>
        <w:rPr>
          <w:color w:val="auto"/>
        </w:rPr>
      </w:pPr>
    </w:p>
    <w:p w14:paraId="361B15F3" w14:textId="77777777" w:rsidR="00F30984" w:rsidRPr="00792B82" w:rsidRDefault="006C64F4" w:rsidP="003F10D9">
      <w:pPr>
        <w:rPr>
          <w:color w:val="auto"/>
        </w:rPr>
      </w:pPr>
      <w:r w:rsidRPr="00792B82">
        <w:rPr>
          <w:rFonts w:eastAsia="Arial" w:cs="Arial"/>
          <w:color w:val="auto"/>
        </w:rPr>
        <w:t>The Interpreter Commission has a standing committee dedicated to educating judicial officers and court managers in Washington State on interpreter requirements, resources, and updates.  Judges and court managers hold conferences twice a year and have access to electronic notices via email.  Other stakeholder groups, such as the Court</w:t>
      </w:r>
      <w:r w:rsidR="001D469F" w:rsidRPr="00792B82">
        <w:rPr>
          <w:rFonts w:eastAsia="Arial" w:cs="Arial"/>
          <w:color w:val="auto"/>
        </w:rPr>
        <w:t xml:space="preserve"> Education Committee</w:t>
      </w:r>
      <w:r w:rsidRPr="00792B82">
        <w:rPr>
          <w:rFonts w:eastAsia="Arial" w:cs="Arial"/>
          <w:color w:val="auto"/>
        </w:rPr>
        <w:t xml:space="preserve">, are also ideally positioned to assist in educating the court community.  Communication between the Interpreter Program, the Commission, and the court community is vital to improving access to LEP </w:t>
      </w:r>
      <w:r w:rsidR="00820330" w:rsidRPr="00792B82">
        <w:rPr>
          <w:rFonts w:eastAsia="Arial" w:cs="Arial"/>
          <w:color w:val="auto"/>
        </w:rPr>
        <w:t xml:space="preserve">and D/HH/DB </w:t>
      </w:r>
      <w:r w:rsidRPr="00792B82">
        <w:rPr>
          <w:rFonts w:eastAsia="Arial" w:cs="Arial"/>
          <w:color w:val="auto"/>
        </w:rPr>
        <w:t xml:space="preserve">court participants and sharing existing resources between courts.  </w:t>
      </w:r>
    </w:p>
    <w:p w14:paraId="4825CAAB" w14:textId="77777777" w:rsidR="00F30984" w:rsidRPr="00792B82" w:rsidRDefault="00F30984" w:rsidP="003F10D9">
      <w:pPr>
        <w:rPr>
          <w:color w:val="auto"/>
        </w:rPr>
      </w:pPr>
    </w:p>
    <w:p w14:paraId="6CDCCF38" w14:textId="77777777" w:rsidR="00F30984" w:rsidRPr="00792B82" w:rsidRDefault="006C64F4" w:rsidP="00D77E6C">
      <w:pPr>
        <w:pStyle w:val="ListParagraph"/>
        <w:numPr>
          <w:ilvl w:val="0"/>
          <w:numId w:val="20"/>
        </w:numPr>
        <w:tabs>
          <w:tab w:val="left" w:pos="720"/>
          <w:tab w:val="left" w:pos="810"/>
        </w:tabs>
        <w:ind w:left="720" w:hanging="720"/>
        <w:rPr>
          <w:rFonts w:eastAsia="Arial" w:cs="Arial"/>
          <w:b/>
          <w:color w:val="auto"/>
          <w:sz w:val="28"/>
          <w:szCs w:val="28"/>
        </w:rPr>
      </w:pPr>
      <w:r w:rsidRPr="00792B82">
        <w:rPr>
          <w:rFonts w:eastAsia="Arial" w:cs="Arial"/>
          <w:b/>
          <w:color w:val="auto"/>
          <w:sz w:val="28"/>
          <w:szCs w:val="28"/>
        </w:rPr>
        <w:t>Coordination of Court Calendars</w:t>
      </w:r>
      <w:bookmarkStart w:id="37" w:name="VIIIH"/>
      <w:bookmarkEnd w:id="37"/>
    </w:p>
    <w:p w14:paraId="6E069406" w14:textId="77777777" w:rsidR="00F30984" w:rsidRPr="00792B82" w:rsidRDefault="00F30984" w:rsidP="003F10D9">
      <w:pPr>
        <w:rPr>
          <w:color w:val="auto"/>
        </w:rPr>
      </w:pPr>
    </w:p>
    <w:p w14:paraId="0D698D9D" w14:textId="77777777" w:rsidR="00F30984" w:rsidRPr="00792B82" w:rsidRDefault="001D469F" w:rsidP="003F10D9">
      <w:pPr>
        <w:rPr>
          <w:color w:val="auto"/>
        </w:rPr>
      </w:pPr>
      <w:r w:rsidRPr="00792B82">
        <w:rPr>
          <w:rFonts w:eastAsia="Arial" w:cs="Arial"/>
          <w:color w:val="auto"/>
        </w:rPr>
        <w:t>AOC staff are available to assist with resources</w:t>
      </w:r>
      <w:r w:rsidR="00954A36" w:rsidRPr="00792B82">
        <w:rPr>
          <w:rFonts w:eastAsia="Arial" w:cs="Arial"/>
          <w:color w:val="auto"/>
        </w:rPr>
        <w:t>, including software resources,</w:t>
      </w:r>
      <w:r w:rsidRPr="00792B82">
        <w:rPr>
          <w:rFonts w:eastAsia="Arial" w:cs="Arial"/>
          <w:color w:val="auto"/>
        </w:rPr>
        <w:t xml:space="preserve"> that enable courts to </w:t>
      </w:r>
      <w:r w:rsidR="006C64F4" w:rsidRPr="00792B82">
        <w:rPr>
          <w:rFonts w:eastAsia="Arial" w:cs="Arial"/>
          <w:color w:val="auto"/>
        </w:rPr>
        <w:t xml:space="preserve">coordinate court </w:t>
      </w:r>
      <w:r w:rsidR="00954A36" w:rsidRPr="00792B82">
        <w:rPr>
          <w:rFonts w:eastAsia="Arial" w:cs="Arial"/>
          <w:color w:val="auto"/>
        </w:rPr>
        <w:t>interpreter procurement and scheduling of assignments.</w:t>
      </w:r>
    </w:p>
    <w:p w14:paraId="256A7503" w14:textId="77777777" w:rsidR="00F30984" w:rsidRPr="00792B82" w:rsidRDefault="00F30984" w:rsidP="003F10D9">
      <w:pPr>
        <w:rPr>
          <w:color w:val="auto"/>
        </w:rPr>
      </w:pPr>
    </w:p>
    <w:p w14:paraId="0017B7AE" w14:textId="77777777" w:rsidR="00F30984" w:rsidRPr="00792B82" w:rsidRDefault="006C64F4" w:rsidP="00DF5553">
      <w:pPr>
        <w:pStyle w:val="ListParagraph"/>
        <w:numPr>
          <w:ilvl w:val="0"/>
          <w:numId w:val="20"/>
        </w:numPr>
        <w:ind w:left="720" w:hanging="720"/>
        <w:rPr>
          <w:rFonts w:eastAsia="Arial" w:cs="Arial"/>
          <w:b/>
          <w:color w:val="auto"/>
          <w:sz w:val="28"/>
          <w:szCs w:val="28"/>
        </w:rPr>
      </w:pPr>
      <w:r w:rsidRPr="00792B82">
        <w:rPr>
          <w:rFonts w:eastAsia="Arial" w:cs="Arial"/>
          <w:b/>
          <w:color w:val="auto"/>
          <w:sz w:val="28"/>
          <w:szCs w:val="28"/>
        </w:rPr>
        <w:t xml:space="preserve">Website </w:t>
      </w:r>
      <w:r w:rsidR="00C022F9" w:rsidRPr="00792B82">
        <w:rPr>
          <w:rFonts w:eastAsia="Arial" w:cs="Arial"/>
          <w:b/>
          <w:color w:val="auto"/>
          <w:sz w:val="28"/>
          <w:szCs w:val="28"/>
        </w:rPr>
        <w:t>Access to Court Services and Information</w:t>
      </w:r>
      <w:bookmarkStart w:id="38" w:name="VIIIi"/>
      <w:bookmarkEnd w:id="38"/>
    </w:p>
    <w:p w14:paraId="28EE3B8B" w14:textId="77777777" w:rsidR="00F30984" w:rsidRPr="00792B82" w:rsidRDefault="00F30984" w:rsidP="003F10D9">
      <w:pPr>
        <w:rPr>
          <w:color w:val="auto"/>
        </w:rPr>
      </w:pPr>
    </w:p>
    <w:p w14:paraId="566F1937" w14:textId="77777777" w:rsidR="00F30984" w:rsidRPr="00792B82" w:rsidRDefault="00C022F9" w:rsidP="003F10D9">
      <w:pPr>
        <w:rPr>
          <w:rFonts w:eastAsia="Arial" w:cs="Arial"/>
          <w:color w:val="auto"/>
        </w:rPr>
      </w:pPr>
      <w:r w:rsidRPr="00792B82">
        <w:rPr>
          <w:rFonts w:eastAsia="Arial" w:cs="Arial"/>
          <w:color w:val="auto"/>
        </w:rPr>
        <w:t>Courts increasingly use websites as a way to communicate information about services and procedures</w:t>
      </w:r>
      <w:r w:rsidR="000B4E7F" w:rsidRPr="00792B82">
        <w:rPr>
          <w:rFonts w:eastAsia="Arial" w:cs="Arial"/>
          <w:color w:val="auto"/>
        </w:rPr>
        <w:t xml:space="preserve"> for interacting with the court</w:t>
      </w:r>
      <w:r w:rsidRPr="00792B82">
        <w:rPr>
          <w:rFonts w:eastAsia="Arial" w:cs="Arial"/>
          <w:color w:val="auto"/>
        </w:rPr>
        <w:t xml:space="preserve">. These websites should be translated into languages of local community LEP members using the four-factor test.  </w:t>
      </w:r>
      <w:r w:rsidR="00820330" w:rsidRPr="00792B82">
        <w:rPr>
          <w:rFonts w:eastAsia="Arial" w:cs="Arial"/>
          <w:color w:val="auto"/>
        </w:rPr>
        <w:t xml:space="preserve">The </w:t>
      </w:r>
      <w:r w:rsidRPr="00792B82">
        <w:rPr>
          <w:rFonts w:eastAsia="Arial" w:cs="Arial"/>
          <w:color w:val="auto"/>
        </w:rPr>
        <w:t>AOC will share information about best practices from around the state a</w:t>
      </w:r>
      <w:r w:rsidR="00954A36" w:rsidRPr="00792B82">
        <w:rPr>
          <w:rFonts w:eastAsia="Arial" w:cs="Arial"/>
          <w:color w:val="auto"/>
        </w:rPr>
        <w:t>s part of its support to individual courts for their provision</w:t>
      </w:r>
      <w:r w:rsidRPr="00792B82">
        <w:rPr>
          <w:rFonts w:eastAsia="Arial" w:cs="Arial"/>
          <w:color w:val="auto"/>
        </w:rPr>
        <w:t xml:space="preserve"> of language access</w:t>
      </w:r>
      <w:r w:rsidR="00954A36" w:rsidRPr="00792B82">
        <w:rPr>
          <w:rFonts w:eastAsia="Arial" w:cs="Arial"/>
          <w:color w:val="auto"/>
        </w:rPr>
        <w:t xml:space="preserve"> resources their individual court websites</w:t>
      </w:r>
      <w:r w:rsidRPr="00792B82">
        <w:rPr>
          <w:rFonts w:eastAsia="Arial" w:cs="Arial"/>
          <w:color w:val="auto"/>
        </w:rPr>
        <w:t xml:space="preserve">. </w:t>
      </w:r>
    </w:p>
    <w:p w14:paraId="7F2732A9" w14:textId="77777777" w:rsidR="00F30984" w:rsidRPr="00792B82" w:rsidRDefault="00F30984" w:rsidP="003F10D9">
      <w:pPr>
        <w:rPr>
          <w:color w:val="auto"/>
        </w:rPr>
      </w:pPr>
    </w:p>
    <w:p w14:paraId="1DCF7BE0" w14:textId="77777777" w:rsidR="00F30984" w:rsidRPr="00792B82" w:rsidRDefault="006C64F4" w:rsidP="003F10D9">
      <w:pPr>
        <w:pStyle w:val="ListParagraph"/>
        <w:numPr>
          <w:ilvl w:val="0"/>
          <w:numId w:val="20"/>
        </w:numPr>
        <w:ind w:hanging="540"/>
        <w:rPr>
          <w:rFonts w:eastAsia="Arial" w:cs="Arial"/>
          <w:b/>
          <w:color w:val="auto"/>
          <w:sz w:val="28"/>
          <w:szCs w:val="28"/>
        </w:rPr>
      </w:pPr>
      <w:r w:rsidRPr="00792B82">
        <w:rPr>
          <w:rFonts w:eastAsia="Arial" w:cs="Arial"/>
          <w:b/>
          <w:color w:val="auto"/>
          <w:sz w:val="28"/>
          <w:szCs w:val="28"/>
        </w:rPr>
        <w:t>Tracking Language Needs</w:t>
      </w:r>
      <w:bookmarkStart w:id="39" w:name="VIIIJ"/>
      <w:bookmarkEnd w:id="39"/>
    </w:p>
    <w:p w14:paraId="3BD00B3B" w14:textId="77777777" w:rsidR="00F30984" w:rsidRPr="00792B82" w:rsidRDefault="00F30984" w:rsidP="003F10D9">
      <w:pPr>
        <w:ind w:left="360"/>
        <w:rPr>
          <w:color w:val="auto"/>
        </w:rPr>
      </w:pPr>
    </w:p>
    <w:p w14:paraId="374B9B85" w14:textId="77777777" w:rsidR="00F30984" w:rsidRPr="00792B82" w:rsidRDefault="006C64F4" w:rsidP="003F10D9">
      <w:pPr>
        <w:rPr>
          <w:color w:val="auto"/>
        </w:rPr>
      </w:pPr>
      <w:r w:rsidRPr="00792B82">
        <w:rPr>
          <w:rFonts w:eastAsia="Arial" w:cs="Arial"/>
          <w:color w:val="auto"/>
        </w:rPr>
        <w:t>The AOC Interpreter Program will conduct a periodic survey of the courts</w:t>
      </w:r>
      <w:r w:rsidR="00954A36" w:rsidRPr="00792B82">
        <w:rPr>
          <w:rFonts w:eastAsia="Arial" w:cs="Arial"/>
          <w:color w:val="auto"/>
        </w:rPr>
        <w:t>’ various language service needs</w:t>
      </w:r>
      <w:r w:rsidRPr="00792B82">
        <w:rPr>
          <w:rFonts w:eastAsia="Arial" w:cs="Arial"/>
          <w:color w:val="auto"/>
        </w:rPr>
        <w:t>.  (</w:t>
      </w:r>
      <w:r w:rsidR="001607E1" w:rsidRPr="00792B82">
        <w:rPr>
          <w:rFonts w:eastAsia="Arial" w:cs="Arial"/>
          <w:b/>
          <w:color w:val="auto"/>
        </w:rPr>
        <w:t xml:space="preserve">See </w:t>
      </w:r>
      <w:hyperlink w:anchor="AppJ" w:history="1">
        <w:r w:rsidR="001607E1" w:rsidRPr="00792B82">
          <w:rPr>
            <w:rStyle w:val="Hyperlink"/>
            <w:rFonts w:eastAsia="Arial" w:cs="Arial"/>
            <w:b/>
            <w:color w:val="auto"/>
          </w:rPr>
          <w:t>Appendix J</w:t>
        </w:r>
        <w:r w:rsidR="000711B1" w:rsidRPr="00792B82">
          <w:rPr>
            <w:rStyle w:val="Hyperlink"/>
            <w:rFonts w:eastAsia="Arial" w:cs="Arial"/>
            <w:b/>
            <w:color w:val="auto"/>
          </w:rPr>
          <w:t xml:space="preserve"> </w:t>
        </w:r>
      </w:hyperlink>
      <w:r w:rsidR="000711B1" w:rsidRPr="00792B82">
        <w:rPr>
          <w:rFonts w:eastAsia="Arial" w:cs="Arial"/>
          <w:b/>
          <w:color w:val="auto"/>
        </w:rPr>
        <w:t>for a sample survey format</w:t>
      </w:r>
      <w:r w:rsidR="00954A36" w:rsidRPr="00792B82">
        <w:rPr>
          <w:rFonts w:eastAsia="Arial" w:cs="Arial"/>
          <w:b/>
          <w:color w:val="auto"/>
        </w:rPr>
        <w:t xml:space="preserve"> that courts can use for their own local and court community language survey</w:t>
      </w:r>
      <w:r w:rsidRPr="00792B82">
        <w:rPr>
          <w:rFonts w:eastAsia="Arial" w:cs="Arial"/>
          <w:color w:val="auto"/>
        </w:rPr>
        <w:t>)</w:t>
      </w:r>
      <w:r w:rsidR="00561925" w:rsidRPr="00792B82">
        <w:rPr>
          <w:rFonts w:eastAsia="Arial" w:cs="Arial"/>
          <w:color w:val="auto"/>
        </w:rPr>
        <w:t>.</w:t>
      </w:r>
      <w:r w:rsidRPr="00792B82">
        <w:rPr>
          <w:rFonts w:eastAsia="Arial" w:cs="Arial"/>
          <w:color w:val="auto"/>
        </w:rPr>
        <w:t xml:space="preserve">  While a systematic data collection system is being developed, the survey and Language A</w:t>
      </w:r>
      <w:r w:rsidR="004E5259" w:rsidRPr="00792B82">
        <w:rPr>
          <w:rFonts w:eastAsia="Arial" w:cs="Arial"/>
          <w:color w:val="auto"/>
        </w:rPr>
        <w:t>ccess</w:t>
      </w:r>
      <w:r w:rsidRPr="00792B82">
        <w:rPr>
          <w:rFonts w:eastAsia="Arial" w:cs="Arial"/>
          <w:color w:val="auto"/>
        </w:rPr>
        <w:t xml:space="preserve"> Plans (LAPs) should provide statewide information from courts on what level of language assistance services are being provided, where services are lacking, and what policies and resources are necessary to improve language a</w:t>
      </w:r>
      <w:r w:rsidR="00820330" w:rsidRPr="00792B82">
        <w:rPr>
          <w:rFonts w:eastAsia="Arial" w:cs="Arial"/>
          <w:color w:val="auto"/>
        </w:rPr>
        <w:t>ccess services to the courts for</w:t>
      </w:r>
      <w:r w:rsidRPr="00792B82">
        <w:rPr>
          <w:rFonts w:eastAsia="Arial" w:cs="Arial"/>
          <w:color w:val="auto"/>
        </w:rPr>
        <w:t xml:space="preserve"> LEP </w:t>
      </w:r>
      <w:r w:rsidR="00820330" w:rsidRPr="00792B82">
        <w:rPr>
          <w:rFonts w:eastAsia="Arial" w:cs="Arial"/>
          <w:color w:val="auto"/>
        </w:rPr>
        <w:t xml:space="preserve">and D/HH/DB </w:t>
      </w:r>
      <w:r w:rsidRPr="00792B82">
        <w:rPr>
          <w:rFonts w:eastAsia="Arial" w:cs="Arial"/>
          <w:color w:val="auto"/>
        </w:rPr>
        <w:t xml:space="preserve">individuals.  </w:t>
      </w:r>
    </w:p>
    <w:p w14:paraId="6A9A02EC" w14:textId="77777777" w:rsidR="00F30984" w:rsidRPr="00792B82" w:rsidRDefault="00F30984" w:rsidP="003F10D9">
      <w:pPr>
        <w:rPr>
          <w:color w:val="auto"/>
        </w:rPr>
      </w:pPr>
    </w:p>
    <w:p w14:paraId="316F0E1F" w14:textId="77777777" w:rsidR="00F30984" w:rsidRPr="00792B82" w:rsidRDefault="006C64F4" w:rsidP="003F10D9">
      <w:pPr>
        <w:rPr>
          <w:color w:val="auto"/>
        </w:rPr>
      </w:pPr>
      <w:r w:rsidRPr="00792B82">
        <w:rPr>
          <w:rFonts w:eastAsia="Arial" w:cs="Arial"/>
          <w:color w:val="auto"/>
        </w:rPr>
        <w:t>These reporting mechanisms offer courts an opportunity to participate in long-term, solution-focused public policy development targeted at improving deficits that cu</w:t>
      </w:r>
      <w:r w:rsidR="00820330" w:rsidRPr="00792B82">
        <w:rPr>
          <w:rFonts w:eastAsia="Arial" w:cs="Arial"/>
          <w:color w:val="auto"/>
        </w:rPr>
        <w:t xml:space="preserve">rrently face the courts, LEP and D/HH/DB </w:t>
      </w:r>
      <w:r w:rsidRPr="00792B82">
        <w:rPr>
          <w:rFonts w:eastAsia="Arial" w:cs="Arial"/>
          <w:color w:val="auto"/>
        </w:rPr>
        <w:t>individuals.  Because court input is critical in institutionalizing important changes and improvements, wide participation in the survey and LAPs is essential to create solutions to problems that currently face Washington courts.</w:t>
      </w:r>
    </w:p>
    <w:p w14:paraId="0C7D94CE" w14:textId="77777777" w:rsidR="00F30984" w:rsidRPr="00792B82" w:rsidRDefault="00F30984" w:rsidP="003F10D9">
      <w:pPr>
        <w:rPr>
          <w:color w:val="auto"/>
        </w:rPr>
      </w:pPr>
    </w:p>
    <w:p w14:paraId="48C258A2" w14:textId="77777777" w:rsidR="00F30984" w:rsidRPr="00792B82" w:rsidRDefault="006C64F4" w:rsidP="003F10D9">
      <w:pPr>
        <w:rPr>
          <w:color w:val="auto"/>
        </w:rPr>
      </w:pPr>
      <w:r w:rsidRPr="00792B82">
        <w:rPr>
          <w:rFonts w:eastAsia="Arial" w:cs="Arial"/>
          <w:i/>
          <w:color w:val="auto"/>
        </w:rPr>
        <w:t xml:space="preserve">Estimated resources:  Trial court </w:t>
      </w:r>
      <w:r w:rsidR="00561925" w:rsidRPr="00792B82">
        <w:rPr>
          <w:rFonts w:eastAsia="Arial" w:cs="Arial"/>
          <w:i/>
          <w:color w:val="auto"/>
        </w:rPr>
        <w:t>staff</w:t>
      </w:r>
      <w:r w:rsidRPr="00792B82">
        <w:rPr>
          <w:rFonts w:eastAsia="Arial" w:cs="Arial"/>
          <w:i/>
          <w:color w:val="auto"/>
        </w:rPr>
        <w:t xml:space="preserve"> will be responsible for completing the survey and reviewing / revising their LAP (in alternating years).</w:t>
      </w:r>
    </w:p>
    <w:p w14:paraId="2F6AB72B" w14:textId="77777777" w:rsidR="00F30984" w:rsidRPr="00792B82" w:rsidRDefault="00F30984" w:rsidP="003F10D9">
      <w:pPr>
        <w:rPr>
          <w:color w:val="auto"/>
        </w:rPr>
      </w:pPr>
    </w:p>
    <w:p w14:paraId="2C01BAEC" w14:textId="77777777" w:rsidR="00F30984" w:rsidRPr="00792B82" w:rsidRDefault="006C64F4" w:rsidP="003F10D9">
      <w:pPr>
        <w:rPr>
          <w:color w:val="auto"/>
        </w:rPr>
      </w:pPr>
      <w:r w:rsidRPr="00792B82">
        <w:rPr>
          <w:color w:val="auto"/>
        </w:rPr>
        <w:br w:type="page"/>
      </w:r>
    </w:p>
    <w:p w14:paraId="596CC274" w14:textId="77777777" w:rsidR="00F30984" w:rsidRPr="00792B82" w:rsidRDefault="00F30984" w:rsidP="00F872FE">
      <w:pPr>
        <w:jc w:val="center"/>
        <w:rPr>
          <w:color w:val="auto"/>
        </w:rPr>
      </w:pPr>
    </w:p>
    <w:p w14:paraId="2EA48A52" w14:textId="77777777" w:rsidR="00F872FE" w:rsidRPr="00792B82" w:rsidRDefault="00F872FE" w:rsidP="00F872FE">
      <w:pPr>
        <w:jc w:val="center"/>
        <w:rPr>
          <w:rFonts w:eastAsia="Arial" w:cs="Arial"/>
          <w:b/>
          <w:color w:val="auto"/>
          <w:sz w:val="32"/>
          <w:szCs w:val="32"/>
        </w:rPr>
      </w:pPr>
    </w:p>
    <w:p w14:paraId="795B2D33" w14:textId="77777777" w:rsidR="00F872FE" w:rsidRPr="00792B82" w:rsidRDefault="00F872FE" w:rsidP="00F872FE">
      <w:pPr>
        <w:jc w:val="center"/>
        <w:rPr>
          <w:rFonts w:eastAsia="Arial" w:cs="Arial"/>
          <w:b/>
          <w:color w:val="auto"/>
          <w:sz w:val="32"/>
          <w:szCs w:val="32"/>
        </w:rPr>
      </w:pPr>
    </w:p>
    <w:p w14:paraId="39E1ED52" w14:textId="77777777" w:rsidR="00F872FE" w:rsidRPr="00792B82" w:rsidRDefault="00F872FE" w:rsidP="00F872FE">
      <w:pPr>
        <w:jc w:val="center"/>
        <w:rPr>
          <w:rFonts w:eastAsia="Arial" w:cs="Arial"/>
          <w:b/>
          <w:color w:val="auto"/>
          <w:sz w:val="32"/>
          <w:szCs w:val="32"/>
        </w:rPr>
      </w:pPr>
    </w:p>
    <w:p w14:paraId="2B5A3CEE" w14:textId="77777777" w:rsidR="00F872FE" w:rsidRPr="00792B82" w:rsidRDefault="00F872FE" w:rsidP="00F872FE">
      <w:pPr>
        <w:jc w:val="center"/>
        <w:rPr>
          <w:rFonts w:eastAsia="Arial" w:cs="Arial"/>
          <w:b/>
          <w:color w:val="auto"/>
          <w:sz w:val="32"/>
          <w:szCs w:val="32"/>
        </w:rPr>
      </w:pPr>
    </w:p>
    <w:p w14:paraId="3C6CCA5C" w14:textId="2ABD37A6" w:rsidR="00F610CA" w:rsidRPr="00792B82" w:rsidRDefault="00792B82" w:rsidP="00F872FE">
      <w:pPr>
        <w:jc w:val="center"/>
        <w:rPr>
          <w:rFonts w:eastAsia="Arial" w:cs="Arial"/>
          <w:b/>
          <w:color w:val="auto"/>
          <w:sz w:val="32"/>
          <w:szCs w:val="32"/>
        </w:rPr>
      </w:pPr>
      <w:r w:rsidRPr="00792B82">
        <w:rPr>
          <w:rFonts w:eastAsia="Arial" w:cs="Arial"/>
          <w:b/>
          <w:color w:val="auto"/>
          <w:sz w:val="32"/>
          <w:szCs w:val="32"/>
        </w:rPr>
        <w:t>APPENDIX</w:t>
      </w:r>
      <w:r w:rsidR="00F610CA" w:rsidRPr="00792B82">
        <w:rPr>
          <w:rFonts w:eastAsia="Arial" w:cs="Arial"/>
          <w:b/>
          <w:color w:val="auto"/>
          <w:sz w:val="32"/>
          <w:szCs w:val="32"/>
        </w:rPr>
        <w:t xml:space="preserve"> A</w:t>
      </w:r>
      <w:bookmarkStart w:id="40" w:name="AppA"/>
      <w:bookmarkEnd w:id="40"/>
    </w:p>
    <w:p w14:paraId="349C0CAE" w14:textId="77777777" w:rsidR="00F610CA" w:rsidRPr="00792B82" w:rsidRDefault="00F610CA" w:rsidP="00F872FE">
      <w:pPr>
        <w:jc w:val="center"/>
        <w:rPr>
          <w:rFonts w:eastAsia="Arial" w:cs="Arial"/>
          <w:b/>
          <w:color w:val="auto"/>
          <w:sz w:val="32"/>
          <w:szCs w:val="32"/>
        </w:rPr>
      </w:pPr>
    </w:p>
    <w:p w14:paraId="619F4035" w14:textId="77777777" w:rsidR="00157342" w:rsidRPr="00792B82" w:rsidRDefault="00157342" w:rsidP="00F872FE">
      <w:pPr>
        <w:jc w:val="center"/>
        <w:rPr>
          <w:rFonts w:eastAsia="Arial" w:cs="Arial"/>
          <w:b/>
          <w:color w:val="auto"/>
          <w:sz w:val="32"/>
          <w:szCs w:val="32"/>
        </w:rPr>
      </w:pPr>
    </w:p>
    <w:p w14:paraId="7BE5D8ED" w14:textId="77777777" w:rsidR="00157342" w:rsidRPr="00792B82" w:rsidRDefault="00157342" w:rsidP="00F872FE">
      <w:pPr>
        <w:jc w:val="center"/>
        <w:rPr>
          <w:rFonts w:eastAsia="Arial" w:cs="Arial"/>
          <w:b/>
          <w:color w:val="auto"/>
          <w:sz w:val="32"/>
          <w:szCs w:val="32"/>
        </w:rPr>
      </w:pPr>
    </w:p>
    <w:p w14:paraId="3BBFE7C6" w14:textId="337BA61A" w:rsidR="00F610CA" w:rsidRPr="00792B82" w:rsidRDefault="00792B82" w:rsidP="00F872FE">
      <w:pPr>
        <w:jc w:val="center"/>
        <w:rPr>
          <w:rFonts w:eastAsia="Arial" w:cs="Arial"/>
          <w:b/>
          <w:color w:val="auto"/>
          <w:sz w:val="32"/>
          <w:szCs w:val="32"/>
        </w:rPr>
      </w:pPr>
      <w:r w:rsidRPr="00792B82">
        <w:rPr>
          <w:rFonts w:eastAsia="Arial" w:cs="Arial"/>
          <w:b/>
          <w:color w:val="auto"/>
          <w:sz w:val="32"/>
          <w:szCs w:val="32"/>
        </w:rPr>
        <w:t>Language Access Plan (LAP) Instruction Guide</w:t>
      </w:r>
    </w:p>
    <w:p w14:paraId="4C2B6215" w14:textId="77777777" w:rsidR="00F610CA" w:rsidRPr="00792B82" w:rsidRDefault="00F610CA" w:rsidP="003F10D9">
      <w:pPr>
        <w:rPr>
          <w:rFonts w:eastAsia="Arial" w:cs="Arial"/>
          <w:b/>
          <w:color w:val="auto"/>
          <w:sz w:val="32"/>
          <w:szCs w:val="32"/>
        </w:rPr>
      </w:pPr>
    </w:p>
    <w:p w14:paraId="375EA096" w14:textId="77777777" w:rsidR="00F610CA" w:rsidRPr="00792B82" w:rsidRDefault="00F610CA" w:rsidP="003F10D9">
      <w:pPr>
        <w:rPr>
          <w:rFonts w:eastAsia="Arial" w:cs="Arial"/>
          <w:b/>
          <w:color w:val="auto"/>
          <w:sz w:val="32"/>
          <w:szCs w:val="32"/>
        </w:rPr>
      </w:pPr>
      <w:r w:rsidRPr="00792B82">
        <w:rPr>
          <w:rFonts w:eastAsia="Arial" w:cs="Arial"/>
          <w:b/>
          <w:color w:val="auto"/>
          <w:sz w:val="32"/>
          <w:szCs w:val="32"/>
        </w:rPr>
        <w:br w:type="page"/>
      </w:r>
    </w:p>
    <w:p w14:paraId="2A25BE35" w14:textId="77777777" w:rsidR="002623F7" w:rsidRPr="00792B82" w:rsidRDefault="002623F7" w:rsidP="003F10D9">
      <w:pPr>
        <w:rPr>
          <w:rFonts w:cs="Arial"/>
          <w:color w:val="auto"/>
        </w:rPr>
      </w:pPr>
      <w:r w:rsidRPr="00792B82">
        <w:rPr>
          <w:rFonts w:cs="Arial"/>
          <w:color w:val="auto"/>
        </w:rPr>
        <w:t xml:space="preserve">In this </w:t>
      </w:r>
      <w:hyperlink w:anchor="AppA" w:history="1">
        <w:r w:rsidRPr="00792B82">
          <w:rPr>
            <w:rStyle w:val="Hyperlink"/>
            <w:rFonts w:cs="Arial"/>
            <w:color w:val="auto"/>
          </w:rPr>
          <w:t>Appendix A</w:t>
        </w:r>
      </w:hyperlink>
      <w:r w:rsidRPr="00792B82">
        <w:rPr>
          <w:rFonts w:cs="Arial"/>
          <w:color w:val="auto"/>
        </w:rPr>
        <w:t xml:space="preserve"> section you will find a table that contains cross references between the policy section and the court template (</w:t>
      </w:r>
      <w:r w:rsidR="00567C94" w:rsidRPr="00792B82">
        <w:rPr>
          <w:rFonts w:cs="Arial"/>
          <w:color w:val="auto"/>
        </w:rPr>
        <w:t>Appendix</w:t>
      </w:r>
      <w:r w:rsidRPr="00792B82">
        <w:rPr>
          <w:rFonts w:cs="Arial"/>
          <w:color w:val="auto"/>
        </w:rPr>
        <w:t xml:space="preserve"> B) along with resource and tips suggestions for adding court-specific information to</w:t>
      </w:r>
      <w:r w:rsidR="00C614C6" w:rsidRPr="00792B82">
        <w:rPr>
          <w:rFonts w:cs="Arial"/>
          <w:color w:val="auto"/>
        </w:rPr>
        <w:t xml:space="preserve"> your LAP</w:t>
      </w:r>
      <w:r w:rsidRPr="00792B82">
        <w:rPr>
          <w:rFonts w:cs="Arial"/>
          <w:color w:val="auto"/>
        </w:rPr>
        <w:t xml:space="preserve">.  The purpose of this instruction guide is to provide a framework to your current practices and to offer ideas and suggestions to enhance your ability to deliver services to LEP individuals.  </w:t>
      </w:r>
    </w:p>
    <w:p w14:paraId="04FECDCD" w14:textId="77777777" w:rsidR="002623F7" w:rsidRPr="00792B82" w:rsidRDefault="002623F7" w:rsidP="003F10D9">
      <w:pPr>
        <w:rPr>
          <w:rFonts w:cs="Arial"/>
          <w:color w:val="auto"/>
        </w:rPr>
      </w:pPr>
    </w:p>
    <w:p w14:paraId="3E29DD15" w14:textId="77777777" w:rsidR="002623F7" w:rsidRPr="00792B82" w:rsidRDefault="00C614C6" w:rsidP="003F10D9">
      <w:pPr>
        <w:rPr>
          <w:rFonts w:cs="Arial"/>
          <w:color w:val="auto"/>
        </w:rPr>
      </w:pPr>
      <w:r w:rsidRPr="00792B82">
        <w:rPr>
          <w:rFonts w:cs="Arial"/>
          <w:color w:val="auto"/>
        </w:rPr>
        <w:t>Your LAP</w:t>
      </w:r>
      <w:r w:rsidR="002623F7" w:rsidRPr="00792B82">
        <w:rPr>
          <w:rFonts w:cs="Arial"/>
          <w:color w:val="auto"/>
        </w:rPr>
        <w:t xml:space="preserve"> should be tailored to the needs, demands, and services specific to your jurisdiction (or juris</w:t>
      </w:r>
      <w:r w:rsidRPr="00792B82">
        <w:rPr>
          <w:rFonts w:cs="Arial"/>
          <w:color w:val="auto"/>
        </w:rPr>
        <w:t>dictions, if you are creating a LAP</w:t>
      </w:r>
      <w:r w:rsidR="002623F7" w:rsidRPr="00792B82">
        <w:rPr>
          <w:rFonts w:cs="Arial"/>
          <w:color w:val="auto"/>
        </w:rPr>
        <w:t xml:space="preserve"> that encompasses more than one jurisdiction).  Please</w:t>
      </w:r>
      <w:r w:rsidRPr="00792B82">
        <w:rPr>
          <w:rFonts w:cs="Arial"/>
          <w:color w:val="auto"/>
        </w:rPr>
        <w:t xml:space="preserve"> feel free to customize the LAP</w:t>
      </w:r>
      <w:r w:rsidR="002623F7" w:rsidRPr="00792B82">
        <w:rPr>
          <w:rFonts w:cs="Arial"/>
          <w:color w:val="auto"/>
        </w:rPr>
        <w:t xml:space="preserve"> as much as necessary for your local j</w:t>
      </w:r>
      <w:r w:rsidRPr="00792B82">
        <w:rPr>
          <w:rFonts w:cs="Arial"/>
          <w:color w:val="auto"/>
        </w:rPr>
        <w:t>urisdiction(s).  Also, your LAP</w:t>
      </w:r>
      <w:r w:rsidR="002623F7" w:rsidRPr="00792B82">
        <w:rPr>
          <w:rFonts w:cs="Arial"/>
          <w:color w:val="auto"/>
        </w:rPr>
        <w:t xml:space="preserve"> should take into account different courthouse buildings in your jurisdiction(s), if applicable.  Feel free to complete a </w:t>
      </w:r>
      <w:r w:rsidRPr="00792B82">
        <w:rPr>
          <w:rFonts w:cs="Arial"/>
          <w:color w:val="auto"/>
        </w:rPr>
        <w:t>separate LAP</w:t>
      </w:r>
      <w:r w:rsidR="002623F7" w:rsidRPr="00792B82">
        <w:rPr>
          <w:rFonts w:cs="Arial"/>
          <w:color w:val="auto"/>
        </w:rPr>
        <w:t xml:space="preserve"> for each building if that makes the most sense to you.  </w:t>
      </w:r>
    </w:p>
    <w:p w14:paraId="67133D87" w14:textId="77777777" w:rsidR="002623F7" w:rsidRPr="00792B82" w:rsidRDefault="002623F7" w:rsidP="003F10D9">
      <w:pPr>
        <w:rPr>
          <w:rFonts w:cs="Arial"/>
          <w:color w:val="auto"/>
        </w:rPr>
      </w:pPr>
    </w:p>
    <w:p w14:paraId="682C4825" w14:textId="77777777" w:rsidR="002623F7" w:rsidRPr="00792B82" w:rsidRDefault="002623F7" w:rsidP="003F10D9">
      <w:pPr>
        <w:rPr>
          <w:rFonts w:cs="Arial"/>
          <w:color w:val="auto"/>
        </w:rPr>
      </w:pPr>
      <w:r w:rsidRPr="00792B82">
        <w:rPr>
          <w:rFonts w:cs="Arial"/>
          <w:color w:val="auto"/>
        </w:rPr>
        <w:t>In developing a</w:t>
      </w:r>
      <w:r w:rsidR="00C614C6" w:rsidRPr="00792B82">
        <w:rPr>
          <w:rFonts w:cs="Arial"/>
          <w:color w:val="auto"/>
        </w:rPr>
        <w:t xml:space="preserve"> local LAP</w:t>
      </w:r>
      <w:r w:rsidRPr="00792B82">
        <w:rPr>
          <w:rFonts w:cs="Arial"/>
          <w:color w:val="auto"/>
        </w:rPr>
        <w:t>, R.C.W 2.43.090 (2) requires that each court consult with judges, court administrative staff, interpreters, and members of the community such as domestic violence organizations, pro bono programs, courthouse facilitators, legal services programs, and /or other community groups whose members speak a language other than English (including deaf and hearing i</w:t>
      </w:r>
      <w:r w:rsidR="00C614C6" w:rsidRPr="00792B82">
        <w:rPr>
          <w:rFonts w:cs="Arial"/>
          <w:color w:val="auto"/>
        </w:rPr>
        <w:t>mpaired persons).  Your LAP</w:t>
      </w:r>
      <w:r w:rsidRPr="00792B82">
        <w:rPr>
          <w:rFonts w:cs="Arial"/>
          <w:color w:val="auto"/>
        </w:rPr>
        <w:t xml:space="preserve"> should document what method of consultation you employed – e.g., community forum; individual meetings with court staff and/or community representatives, etc.  You may also w</w:t>
      </w:r>
      <w:r w:rsidR="00C614C6" w:rsidRPr="00792B82">
        <w:rPr>
          <w:rFonts w:cs="Arial"/>
          <w:color w:val="auto"/>
        </w:rPr>
        <w:t>ant to indicate in your LAP</w:t>
      </w:r>
      <w:r w:rsidRPr="00792B82">
        <w:rPr>
          <w:rFonts w:cs="Arial"/>
          <w:color w:val="auto"/>
        </w:rPr>
        <w:t xml:space="preserve"> what plan elements or other information (such as information on language needs in your community) were derived from such consultation.</w:t>
      </w:r>
    </w:p>
    <w:p w14:paraId="05D8A70F" w14:textId="77777777" w:rsidR="002623F7" w:rsidRPr="00792B82" w:rsidRDefault="002623F7" w:rsidP="003F10D9">
      <w:pPr>
        <w:rPr>
          <w:rFonts w:cs="Arial"/>
          <w:color w:val="auto"/>
        </w:rPr>
      </w:pPr>
    </w:p>
    <w:p w14:paraId="638DA857" w14:textId="77777777" w:rsidR="002623F7" w:rsidRPr="00792B82" w:rsidRDefault="002623F7" w:rsidP="003F10D9">
      <w:pPr>
        <w:rPr>
          <w:rFonts w:cs="Arial"/>
          <w:color w:val="auto"/>
        </w:rPr>
      </w:pPr>
      <w:r w:rsidRPr="00792B82">
        <w:rPr>
          <w:rFonts w:cs="Arial"/>
          <w:color w:val="auto"/>
        </w:rPr>
        <w:t xml:space="preserve">If you have any questions or suggestions regarding the LAP plan template or this instruction, please contact Robert Lichtenberg, Language Access Services Program, at </w:t>
      </w:r>
      <w:hyperlink r:id="rId37" w:history="1">
        <w:r w:rsidRPr="00792B82">
          <w:rPr>
            <w:rStyle w:val="Hyperlink"/>
            <w:rFonts w:cs="Arial"/>
            <w:color w:val="auto"/>
          </w:rPr>
          <w:t>Robert.Lichtenberg@courts.wa.gov</w:t>
        </w:r>
      </w:hyperlink>
      <w:r w:rsidRPr="00792B82">
        <w:rPr>
          <w:rFonts w:cs="Arial"/>
          <w:color w:val="auto"/>
        </w:rPr>
        <w:t xml:space="preserve"> or at 360-350-5373.  </w:t>
      </w:r>
    </w:p>
    <w:p w14:paraId="4C7FECCB" w14:textId="77777777" w:rsidR="00567C94" w:rsidRPr="00792B82" w:rsidRDefault="00567C94" w:rsidP="003F10D9">
      <w:pPr>
        <w:rPr>
          <w:rFonts w:cs="Arial"/>
          <w:color w:val="auto"/>
        </w:rPr>
      </w:pPr>
    </w:p>
    <w:p w14:paraId="62AC03C2" w14:textId="77777777" w:rsidR="00567C94" w:rsidRPr="00792B82" w:rsidRDefault="00567C94" w:rsidP="003F10D9">
      <w:pPr>
        <w:rPr>
          <w:rFonts w:cs="Arial"/>
          <w:color w:val="auto"/>
        </w:rPr>
      </w:pPr>
    </w:p>
    <w:tbl>
      <w:tblPr>
        <w:tblStyle w:val="TableGrid"/>
        <w:tblW w:w="10165" w:type="dxa"/>
        <w:tblLayout w:type="fixed"/>
        <w:tblLook w:val="04A0" w:firstRow="1" w:lastRow="0" w:firstColumn="1" w:lastColumn="0" w:noHBand="0" w:noVBand="1"/>
      </w:tblPr>
      <w:tblGrid>
        <w:gridCol w:w="1885"/>
        <w:gridCol w:w="1620"/>
        <w:gridCol w:w="6660"/>
      </w:tblGrid>
      <w:tr w:rsidR="00792B82" w:rsidRPr="00792B82" w14:paraId="3163199A" w14:textId="77777777" w:rsidTr="00A70A7C">
        <w:tc>
          <w:tcPr>
            <w:tcW w:w="1885" w:type="dxa"/>
          </w:tcPr>
          <w:p w14:paraId="7C190569" w14:textId="77777777" w:rsidR="002623F7" w:rsidRPr="00792B82" w:rsidRDefault="00AF2E29" w:rsidP="003F10D9">
            <w:pPr>
              <w:rPr>
                <w:b/>
                <w:sz w:val="28"/>
                <w:szCs w:val="28"/>
              </w:rPr>
            </w:pPr>
            <w:r w:rsidRPr="00792B82">
              <w:rPr>
                <w:b/>
                <w:sz w:val="28"/>
                <w:szCs w:val="28"/>
              </w:rPr>
              <w:t xml:space="preserve">Court </w:t>
            </w:r>
            <w:r w:rsidR="002623F7" w:rsidRPr="00792B82">
              <w:rPr>
                <w:b/>
                <w:sz w:val="28"/>
                <w:szCs w:val="28"/>
              </w:rPr>
              <w:t>Template Section</w:t>
            </w:r>
          </w:p>
        </w:tc>
        <w:tc>
          <w:tcPr>
            <w:tcW w:w="1620" w:type="dxa"/>
          </w:tcPr>
          <w:p w14:paraId="66F18879" w14:textId="77777777" w:rsidR="002623F7" w:rsidRPr="00792B82" w:rsidRDefault="00AF2E29" w:rsidP="003F10D9">
            <w:pPr>
              <w:rPr>
                <w:b/>
                <w:sz w:val="28"/>
                <w:szCs w:val="28"/>
              </w:rPr>
            </w:pPr>
            <w:proofErr w:type="spellStart"/>
            <w:r w:rsidRPr="00792B82">
              <w:rPr>
                <w:b/>
                <w:sz w:val="28"/>
                <w:szCs w:val="28"/>
              </w:rPr>
              <w:t>Deskbook</w:t>
            </w:r>
            <w:proofErr w:type="spellEnd"/>
            <w:r w:rsidRPr="00792B82">
              <w:rPr>
                <w:b/>
                <w:sz w:val="28"/>
                <w:szCs w:val="28"/>
              </w:rPr>
              <w:t xml:space="preserve"> </w:t>
            </w:r>
            <w:r w:rsidR="002623F7" w:rsidRPr="00792B82">
              <w:rPr>
                <w:b/>
                <w:sz w:val="28"/>
                <w:szCs w:val="28"/>
              </w:rPr>
              <w:t>Policy Section(s)</w:t>
            </w:r>
          </w:p>
        </w:tc>
        <w:tc>
          <w:tcPr>
            <w:tcW w:w="6660" w:type="dxa"/>
          </w:tcPr>
          <w:p w14:paraId="5B0D898F" w14:textId="77777777" w:rsidR="002623F7" w:rsidRPr="00792B82" w:rsidRDefault="002623F7" w:rsidP="003F10D9">
            <w:pPr>
              <w:rPr>
                <w:b/>
                <w:sz w:val="28"/>
                <w:szCs w:val="28"/>
              </w:rPr>
            </w:pPr>
            <w:r w:rsidRPr="00792B82">
              <w:rPr>
                <w:b/>
                <w:sz w:val="28"/>
                <w:szCs w:val="28"/>
              </w:rPr>
              <w:t>Resources and Tips for Development of LAP</w:t>
            </w:r>
            <w:r w:rsidR="00AF2E29" w:rsidRPr="00792B82">
              <w:rPr>
                <w:b/>
                <w:sz w:val="28"/>
                <w:szCs w:val="28"/>
              </w:rPr>
              <w:t xml:space="preserve"> Provisions</w:t>
            </w:r>
          </w:p>
        </w:tc>
      </w:tr>
      <w:tr w:rsidR="00792B82" w:rsidRPr="00792B82" w14:paraId="595905E9" w14:textId="77777777" w:rsidTr="00A70A7C">
        <w:trPr>
          <w:trHeight w:val="1628"/>
        </w:trPr>
        <w:tc>
          <w:tcPr>
            <w:tcW w:w="1885" w:type="dxa"/>
          </w:tcPr>
          <w:p w14:paraId="41D9FCF1" w14:textId="77777777" w:rsidR="002623F7" w:rsidRPr="00792B82" w:rsidRDefault="002623F7" w:rsidP="003F10D9">
            <w:r w:rsidRPr="00792B82">
              <w:t xml:space="preserve">Section I:  </w:t>
            </w:r>
          </w:p>
          <w:p w14:paraId="62C974C7" w14:textId="77777777" w:rsidR="002623F7" w:rsidRPr="00792B82" w:rsidRDefault="002623F7" w:rsidP="003F10D9"/>
          <w:p w14:paraId="6591DE37" w14:textId="77777777" w:rsidR="002623F7" w:rsidRPr="00792B82" w:rsidRDefault="002623F7" w:rsidP="003F10D9">
            <w:pPr>
              <w:rPr>
                <w:b/>
                <w:sz w:val="24"/>
                <w:szCs w:val="24"/>
              </w:rPr>
            </w:pPr>
            <w:r w:rsidRPr="00792B82">
              <w:rPr>
                <w:b/>
                <w:sz w:val="24"/>
                <w:szCs w:val="24"/>
              </w:rPr>
              <w:t>Purpose</w:t>
            </w:r>
          </w:p>
          <w:p w14:paraId="2806E1B6" w14:textId="77777777" w:rsidR="002623F7" w:rsidRPr="00792B82" w:rsidRDefault="002623F7" w:rsidP="003F10D9">
            <w:pPr>
              <w:rPr>
                <w:b/>
                <w:sz w:val="24"/>
                <w:szCs w:val="24"/>
              </w:rPr>
            </w:pPr>
          </w:p>
          <w:p w14:paraId="2B0DD504" w14:textId="77777777" w:rsidR="002623F7" w:rsidRPr="00792B82" w:rsidRDefault="002623F7" w:rsidP="003F10D9"/>
        </w:tc>
        <w:tc>
          <w:tcPr>
            <w:tcW w:w="1620" w:type="dxa"/>
          </w:tcPr>
          <w:p w14:paraId="4CB1C262" w14:textId="77777777" w:rsidR="002623F7" w:rsidRPr="00792B82" w:rsidRDefault="002623F7" w:rsidP="003F10D9">
            <w:r w:rsidRPr="00792B82">
              <w:t>Section IV.D.</w:t>
            </w:r>
          </w:p>
          <w:p w14:paraId="5A7B11D3" w14:textId="77777777" w:rsidR="002623F7" w:rsidRPr="00792B82" w:rsidRDefault="002623F7" w:rsidP="003F10D9">
            <w:r w:rsidRPr="00792B82">
              <w:t xml:space="preserve">Section V. </w:t>
            </w:r>
          </w:p>
          <w:p w14:paraId="3E67BEE4" w14:textId="77777777" w:rsidR="002623F7" w:rsidRPr="00792B82" w:rsidRDefault="002623F7" w:rsidP="003F10D9">
            <w:r w:rsidRPr="00792B82">
              <w:t>Section V.A. and V.A.2</w:t>
            </w:r>
          </w:p>
          <w:p w14:paraId="2D13189B" w14:textId="77777777" w:rsidR="002623F7" w:rsidRPr="00792B82" w:rsidRDefault="002623F7" w:rsidP="003F10D9">
            <w:r w:rsidRPr="00792B82">
              <w:t>Section V.B.</w:t>
            </w:r>
          </w:p>
        </w:tc>
        <w:tc>
          <w:tcPr>
            <w:tcW w:w="6660" w:type="dxa"/>
          </w:tcPr>
          <w:p w14:paraId="50A3BBBD" w14:textId="77777777" w:rsidR="002623F7" w:rsidRPr="00792B82" w:rsidRDefault="002623F7" w:rsidP="003F10D9">
            <w:r w:rsidRPr="00792B82">
              <w:t xml:space="preserve">LAP Resources: </w:t>
            </w:r>
            <w:hyperlink r:id="rId38" w:anchor="SC" w:history="1">
              <w:r w:rsidRPr="00792B82">
                <w:rPr>
                  <w:rStyle w:val="Hyperlink"/>
                  <w:color w:val="auto"/>
                </w:rPr>
                <w:t>http://www.lep.gov/resources/resources.html#SC</w:t>
              </w:r>
            </w:hyperlink>
          </w:p>
          <w:p w14:paraId="34661BCD" w14:textId="77777777" w:rsidR="002623F7" w:rsidRPr="00792B82" w:rsidRDefault="002623F7" w:rsidP="003F10D9">
            <w:r w:rsidRPr="00792B82">
              <w:t>DOJ Publication: “Language Access Planning Technical Assistance Tool for Courts, February 2014”</w:t>
            </w:r>
          </w:p>
          <w:p w14:paraId="4C454EA7" w14:textId="77777777" w:rsidR="002623F7" w:rsidRPr="00792B82" w:rsidRDefault="002623F7" w:rsidP="003F10D9">
            <w:r w:rsidRPr="00792B82">
              <w:t xml:space="preserve">Disability Rights: </w:t>
            </w:r>
            <w:hyperlink r:id="rId39" w:history="1">
              <w:r w:rsidRPr="00792B82">
                <w:rPr>
                  <w:rStyle w:val="Hyperlink"/>
                  <w:color w:val="auto"/>
                </w:rPr>
                <w:t>http://www.justice.gov/crt/about/drs</w:t>
              </w:r>
            </w:hyperlink>
          </w:p>
          <w:p w14:paraId="19E74BF0" w14:textId="77777777" w:rsidR="002623F7" w:rsidRPr="00792B82" w:rsidRDefault="006B4E68" w:rsidP="003F10D9">
            <w:r w:rsidRPr="00792B82">
              <w:t xml:space="preserve">See </w:t>
            </w:r>
            <w:hyperlink w:anchor="AppK" w:history="1">
              <w:r w:rsidRPr="00792B82">
                <w:rPr>
                  <w:rStyle w:val="Hyperlink"/>
                  <w:color w:val="auto"/>
                </w:rPr>
                <w:t>Appendix K</w:t>
              </w:r>
            </w:hyperlink>
            <w:r w:rsidRPr="00792B82">
              <w:t>, 2010 DOJ Letter to State Courts</w:t>
            </w:r>
          </w:p>
        </w:tc>
      </w:tr>
      <w:tr w:rsidR="00792B82" w:rsidRPr="00792B82" w14:paraId="570B51DC" w14:textId="77777777" w:rsidTr="00A70A7C">
        <w:trPr>
          <w:trHeight w:val="620"/>
        </w:trPr>
        <w:tc>
          <w:tcPr>
            <w:tcW w:w="1885" w:type="dxa"/>
          </w:tcPr>
          <w:p w14:paraId="47449FAC" w14:textId="77777777" w:rsidR="002623F7" w:rsidRPr="00792B82" w:rsidRDefault="002623F7" w:rsidP="003F10D9">
            <w:r w:rsidRPr="00792B82">
              <w:t xml:space="preserve">Section II: </w:t>
            </w:r>
          </w:p>
          <w:p w14:paraId="2EAE7622" w14:textId="77777777" w:rsidR="002623F7" w:rsidRPr="00792B82" w:rsidRDefault="002623F7" w:rsidP="003F10D9"/>
          <w:p w14:paraId="75F6B85C" w14:textId="77777777" w:rsidR="002623F7" w:rsidRPr="00792B82" w:rsidRDefault="002623F7" w:rsidP="003F10D9">
            <w:pPr>
              <w:rPr>
                <w:b/>
                <w:sz w:val="24"/>
                <w:szCs w:val="24"/>
              </w:rPr>
            </w:pPr>
            <w:r w:rsidRPr="00792B82">
              <w:rPr>
                <w:b/>
                <w:sz w:val="24"/>
                <w:szCs w:val="24"/>
              </w:rPr>
              <w:t>Court Policy Regarding Lan</w:t>
            </w:r>
            <w:r w:rsidR="00985488" w:rsidRPr="00792B82">
              <w:rPr>
                <w:b/>
                <w:sz w:val="24"/>
                <w:szCs w:val="24"/>
              </w:rPr>
              <w:t>guage Access Services</w:t>
            </w:r>
          </w:p>
        </w:tc>
        <w:tc>
          <w:tcPr>
            <w:tcW w:w="1620" w:type="dxa"/>
          </w:tcPr>
          <w:p w14:paraId="150BA29A" w14:textId="77777777" w:rsidR="002623F7" w:rsidRPr="00792B82" w:rsidRDefault="002623F7" w:rsidP="003F10D9">
            <w:r w:rsidRPr="00792B82">
              <w:t>Section IV</w:t>
            </w:r>
          </w:p>
          <w:p w14:paraId="7A69A71D" w14:textId="77777777" w:rsidR="002623F7" w:rsidRPr="00792B82" w:rsidRDefault="002623F7" w:rsidP="003F10D9">
            <w:r w:rsidRPr="00792B82">
              <w:t>Section V.A.3</w:t>
            </w:r>
          </w:p>
          <w:p w14:paraId="423CF414" w14:textId="77777777" w:rsidR="002623F7" w:rsidRPr="00792B82" w:rsidRDefault="002623F7" w:rsidP="003F10D9"/>
        </w:tc>
        <w:tc>
          <w:tcPr>
            <w:tcW w:w="6660" w:type="dxa"/>
          </w:tcPr>
          <w:p w14:paraId="376C7683" w14:textId="77777777" w:rsidR="002623F7" w:rsidRPr="00792B82" w:rsidRDefault="002623F7" w:rsidP="003F10D9">
            <w:pPr>
              <w:rPr>
                <w:rFonts w:cs="Arial"/>
              </w:rPr>
            </w:pPr>
            <w:r w:rsidRPr="00792B82">
              <w:rPr>
                <w:rFonts w:cs="Arial"/>
              </w:rPr>
              <w:t>Personalize the LAP Plan with the name of your court.  Throughout the template you’ll see [</w:t>
            </w:r>
            <w:r w:rsidRPr="00792B82">
              <w:rPr>
                <w:rFonts w:cs="Arial"/>
                <w:i/>
              </w:rPr>
              <w:t xml:space="preserve">name of your </w:t>
            </w:r>
            <w:r w:rsidRPr="00792B82">
              <w:rPr>
                <w:rFonts w:cs="Arial"/>
              </w:rPr>
              <w:t>court].  Do a ‘find and replace’ on “[</w:t>
            </w:r>
            <w:r w:rsidRPr="00792B82">
              <w:rPr>
                <w:rFonts w:cs="Arial"/>
                <w:i/>
              </w:rPr>
              <w:t>name of your court</w:t>
            </w:r>
            <w:r w:rsidRPr="00792B82">
              <w:rPr>
                <w:rFonts w:cs="Arial"/>
              </w:rPr>
              <w:t>]” and replace it with the name of your local court.  NOTE: Local jurisdictions are welcome and encouraged to create</w:t>
            </w:r>
            <w:r w:rsidR="00B55118" w:rsidRPr="00792B82">
              <w:rPr>
                <w:rFonts w:cs="Arial"/>
              </w:rPr>
              <w:t xml:space="preserve"> and implement a single LAP</w:t>
            </w:r>
            <w:r w:rsidRPr="00792B82">
              <w:rPr>
                <w:rFonts w:cs="Arial"/>
              </w:rPr>
              <w:t xml:space="preserve"> for clusters of courts, or for all courts in a county or region.  In such a case, feel free to use a different term for the cluster or region.</w:t>
            </w:r>
          </w:p>
        </w:tc>
      </w:tr>
      <w:tr w:rsidR="00792B82" w:rsidRPr="00792B82" w14:paraId="754A68AA" w14:textId="77777777" w:rsidTr="00A70A7C">
        <w:tc>
          <w:tcPr>
            <w:tcW w:w="1885" w:type="dxa"/>
          </w:tcPr>
          <w:p w14:paraId="68504FB1" w14:textId="77777777" w:rsidR="002623F7" w:rsidRPr="00792B82" w:rsidRDefault="002623F7" w:rsidP="003F10D9">
            <w:r w:rsidRPr="00792B82">
              <w:t>Section III:</w:t>
            </w:r>
          </w:p>
          <w:p w14:paraId="6C0E3348" w14:textId="77777777" w:rsidR="002623F7" w:rsidRPr="00792B82" w:rsidRDefault="002623F7" w:rsidP="003F10D9">
            <w:r w:rsidRPr="00792B82">
              <w:t xml:space="preserve">  </w:t>
            </w:r>
          </w:p>
          <w:p w14:paraId="77D24644" w14:textId="77777777" w:rsidR="002623F7" w:rsidRPr="00792B82" w:rsidRDefault="002623F7" w:rsidP="003F10D9">
            <w:pPr>
              <w:rPr>
                <w:b/>
                <w:sz w:val="24"/>
                <w:szCs w:val="24"/>
              </w:rPr>
            </w:pPr>
            <w:r w:rsidRPr="00792B82">
              <w:rPr>
                <w:b/>
                <w:sz w:val="24"/>
                <w:szCs w:val="24"/>
              </w:rPr>
              <w:t>Data Collection and Needs Assessments</w:t>
            </w:r>
          </w:p>
          <w:p w14:paraId="58DE9B4F" w14:textId="77777777" w:rsidR="002623F7" w:rsidRPr="00792B82" w:rsidRDefault="002623F7" w:rsidP="003F10D9"/>
        </w:tc>
        <w:tc>
          <w:tcPr>
            <w:tcW w:w="1620" w:type="dxa"/>
          </w:tcPr>
          <w:p w14:paraId="6EF9023C" w14:textId="77777777" w:rsidR="002623F7" w:rsidRPr="00792B82" w:rsidRDefault="002623F7" w:rsidP="003F10D9">
            <w:r w:rsidRPr="00792B82">
              <w:t>Section V.B.6</w:t>
            </w:r>
          </w:p>
        </w:tc>
        <w:tc>
          <w:tcPr>
            <w:tcW w:w="6660" w:type="dxa"/>
          </w:tcPr>
          <w:p w14:paraId="61D79E26" w14:textId="77777777" w:rsidR="002623F7" w:rsidRPr="00792B82" w:rsidRDefault="002623F7" w:rsidP="003F10D9">
            <w:pPr>
              <w:rPr>
                <w:rFonts w:cs="Arial"/>
              </w:rPr>
            </w:pPr>
            <w:r w:rsidRPr="00792B82">
              <w:rPr>
                <w:rFonts w:cs="Arial"/>
              </w:rPr>
              <w:t xml:space="preserve">Identify the languages frequently used in our court community as well as in your larger geographical area using databases such as:  </w:t>
            </w:r>
          </w:p>
          <w:p w14:paraId="27DAF671" w14:textId="77777777" w:rsidR="002623F7" w:rsidRPr="00792B82" w:rsidRDefault="002623F7" w:rsidP="003F10D9">
            <w:pPr>
              <w:pStyle w:val="ListParagraph"/>
              <w:numPr>
                <w:ilvl w:val="0"/>
                <w:numId w:val="59"/>
              </w:numPr>
              <w:rPr>
                <w:rStyle w:val="Hyperlink"/>
                <w:rFonts w:cs="Arial"/>
                <w:color w:val="auto"/>
              </w:rPr>
            </w:pPr>
            <w:r w:rsidRPr="00792B82">
              <w:rPr>
                <w:rFonts w:cs="Arial"/>
              </w:rPr>
              <w:t xml:space="preserve">U.S. Census Bureau’s American Community Survey </w:t>
            </w:r>
            <w:hyperlink r:id="rId40" w:history="1">
              <w:r w:rsidRPr="00792B82">
                <w:rPr>
                  <w:rStyle w:val="Hyperlink"/>
                  <w:rFonts w:cs="Arial"/>
                  <w:color w:val="auto"/>
                </w:rPr>
                <w:t>http://www.census.gov/acs</w:t>
              </w:r>
            </w:hyperlink>
            <w:r w:rsidRPr="00792B82">
              <w:rPr>
                <w:rFonts w:cs="Arial"/>
              </w:rPr>
              <w:t>/</w:t>
            </w:r>
            <w:r w:rsidRPr="00792B82">
              <w:rPr>
                <w:rStyle w:val="Hyperlink"/>
                <w:rFonts w:cs="Arial"/>
                <w:color w:val="auto"/>
              </w:rPr>
              <w:t xml:space="preserve"> </w:t>
            </w:r>
          </w:p>
          <w:p w14:paraId="162D1057" w14:textId="77777777" w:rsidR="002623F7" w:rsidRPr="00792B82" w:rsidRDefault="002623F7" w:rsidP="003F10D9">
            <w:pPr>
              <w:pStyle w:val="ListParagraph"/>
              <w:numPr>
                <w:ilvl w:val="0"/>
                <w:numId w:val="59"/>
              </w:numPr>
              <w:rPr>
                <w:rStyle w:val="Hyperlink"/>
                <w:rFonts w:cs="Arial"/>
                <w:color w:val="auto"/>
              </w:rPr>
            </w:pPr>
            <w:r w:rsidRPr="00792B82">
              <w:rPr>
                <w:rStyle w:val="Hyperlink"/>
                <w:rFonts w:cs="Arial"/>
                <w:color w:val="auto"/>
              </w:rPr>
              <w:t xml:space="preserve">Office of Superintendent of Public Instruction on non-English speaking students </w:t>
            </w:r>
            <w:hyperlink r:id="rId41" w:history="1">
              <w:r w:rsidRPr="00792B82">
                <w:rPr>
                  <w:rStyle w:val="Hyperlink"/>
                  <w:rFonts w:cs="Arial"/>
                  <w:color w:val="auto"/>
                </w:rPr>
                <w:t>http://www.k12.wa.us/MigrantBilingual/BilingualProgram/AnnualReports.aspx</w:t>
              </w:r>
            </w:hyperlink>
          </w:p>
          <w:p w14:paraId="59D8916D" w14:textId="77777777" w:rsidR="002623F7" w:rsidRPr="00792B82" w:rsidRDefault="002623F7" w:rsidP="003F10D9">
            <w:pPr>
              <w:pStyle w:val="ListParagraph"/>
              <w:widowControl w:val="0"/>
              <w:numPr>
                <w:ilvl w:val="0"/>
                <w:numId w:val="59"/>
              </w:numPr>
              <w:rPr>
                <w:rFonts w:eastAsia="Arial" w:cs="Arial"/>
              </w:rPr>
            </w:pPr>
            <w:r w:rsidRPr="00792B82">
              <w:rPr>
                <w:rFonts w:eastAsia="Arial" w:cs="Arial"/>
              </w:rPr>
              <w:t xml:space="preserve">U.S. Census Language Use Data: </w:t>
            </w:r>
          </w:p>
          <w:p w14:paraId="11F6BBF9" w14:textId="07D8A01F" w:rsidR="00A70A7C" w:rsidRPr="00792B82" w:rsidRDefault="00B16285" w:rsidP="00A70A7C">
            <w:pPr>
              <w:widowControl w:val="0"/>
              <w:ind w:left="702"/>
              <w:rPr>
                <w:rFonts w:eastAsia="Arial" w:cs="Arial"/>
              </w:rPr>
            </w:pPr>
            <w:hyperlink r:id="rId42" w:history="1">
              <w:r w:rsidR="00A70A7C" w:rsidRPr="00792B82">
                <w:rPr>
                  <w:rStyle w:val="Hyperlink"/>
                  <w:rFonts w:eastAsia="Arial" w:cs="Arial"/>
                  <w:color w:val="auto"/>
                </w:rPr>
                <w:t>https://www.census.gov/topics/population/language-</w:t>
              </w:r>
              <w:r w:rsidR="00A70A7C" w:rsidRPr="00792B82">
                <w:rPr>
                  <w:rStyle w:val="Hyperlink"/>
                  <w:rFonts w:cs="Arial"/>
                  <w:color w:val="auto"/>
                </w:rPr>
                <w:t xml:space="preserve">   </w:t>
              </w:r>
              <w:r w:rsidR="00A70A7C" w:rsidRPr="00792B82">
                <w:rPr>
                  <w:rStyle w:val="Hyperlink"/>
                  <w:rFonts w:eastAsia="Arial" w:cs="Arial"/>
                  <w:color w:val="auto"/>
                </w:rPr>
                <w:t>use.html</w:t>
              </w:r>
            </w:hyperlink>
          </w:p>
          <w:p w14:paraId="68A2D105" w14:textId="77777777" w:rsidR="002623F7" w:rsidRPr="00792B82" w:rsidRDefault="002623F7" w:rsidP="003F10D9">
            <w:pPr>
              <w:pStyle w:val="ListParagraph"/>
              <w:widowControl w:val="0"/>
              <w:numPr>
                <w:ilvl w:val="0"/>
                <w:numId w:val="60"/>
              </w:numPr>
              <w:rPr>
                <w:rFonts w:eastAsia="Arial" w:cs="Arial"/>
              </w:rPr>
            </w:pPr>
            <w:r w:rsidRPr="00792B82">
              <w:rPr>
                <w:rFonts w:eastAsia="Arial" w:cs="Arial"/>
              </w:rPr>
              <w:t xml:space="preserve">US DOJ Civil Rights Division, Language Map App: </w:t>
            </w:r>
            <w:hyperlink r:id="rId43" w:history="1">
              <w:r w:rsidRPr="00792B82">
                <w:rPr>
                  <w:rStyle w:val="Hyperlink"/>
                  <w:rFonts w:eastAsia="Arial" w:cs="Arial"/>
                  <w:color w:val="auto"/>
                </w:rPr>
                <w:t>http://www.lep.gov/maps/</w:t>
              </w:r>
            </w:hyperlink>
          </w:p>
          <w:p w14:paraId="493990C5" w14:textId="77777777" w:rsidR="002623F7" w:rsidRPr="00792B82" w:rsidRDefault="002623F7" w:rsidP="003F10D9">
            <w:pPr>
              <w:pStyle w:val="ListParagraph"/>
              <w:widowControl w:val="0"/>
              <w:numPr>
                <w:ilvl w:val="0"/>
                <w:numId w:val="59"/>
              </w:numPr>
              <w:rPr>
                <w:rFonts w:eastAsia="Arial" w:cs="Arial"/>
              </w:rPr>
            </w:pPr>
            <w:r w:rsidRPr="00792B82">
              <w:rPr>
                <w:rFonts w:eastAsia="Arial" w:cs="Arial"/>
              </w:rPr>
              <w:t>State and local reporting entities such as DSHS and schools</w:t>
            </w:r>
          </w:p>
          <w:p w14:paraId="4073BB3F" w14:textId="77777777" w:rsidR="006B4E68" w:rsidRPr="00792B82" w:rsidRDefault="006B4E68" w:rsidP="003F10D9">
            <w:pPr>
              <w:pStyle w:val="ListParagraph"/>
              <w:widowControl w:val="0"/>
              <w:rPr>
                <w:rFonts w:eastAsia="Arial" w:cs="Arial"/>
              </w:rPr>
            </w:pPr>
          </w:p>
          <w:p w14:paraId="32E32605" w14:textId="77777777" w:rsidR="006B4E68" w:rsidRPr="00792B82" w:rsidRDefault="006B4E68" w:rsidP="003F10D9">
            <w:pPr>
              <w:rPr>
                <w:rFonts w:eastAsia="Arial" w:cs="Arial"/>
              </w:rPr>
            </w:pPr>
            <w:r w:rsidRPr="00792B82">
              <w:rPr>
                <w:rFonts w:eastAsia="Arial" w:cs="Arial"/>
              </w:rPr>
              <w:t xml:space="preserve">See </w:t>
            </w:r>
            <w:hyperlink w:anchor="AppJ" w:history="1">
              <w:r w:rsidRPr="00792B82">
                <w:rPr>
                  <w:rStyle w:val="Hyperlink"/>
                  <w:rFonts w:eastAsia="Arial" w:cs="Arial"/>
                  <w:color w:val="auto"/>
                </w:rPr>
                <w:t>Appendix J</w:t>
              </w:r>
            </w:hyperlink>
            <w:r w:rsidRPr="00792B82">
              <w:rPr>
                <w:rFonts w:eastAsia="Arial" w:cs="Arial"/>
              </w:rPr>
              <w:t xml:space="preserve"> for sample needs assessment survey form</w:t>
            </w:r>
          </w:p>
          <w:p w14:paraId="4F366841" w14:textId="77777777" w:rsidR="00F35254" w:rsidRPr="00792B82" w:rsidRDefault="00F35254" w:rsidP="003F10D9">
            <w:pPr>
              <w:rPr>
                <w:rFonts w:eastAsia="Arial" w:cs="Arial"/>
                <w:sz w:val="20"/>
                <w:szCs w:val="20"/>
              </w:rPr>
            </w:pPr>
          </w:p>
        </w:tc>
      </w:tr>
      <w:tr w:rsidR="00792B82" w:rsidRPr="00792B82" w14:paraId="2133FBA3" w14:textId="77777777" w:rsidTr="00A70A7C">
        <w:tc>
          <w:tcPr>
            <w:tcW w:w="1885" w:type="dxa"/>
          </w:tcPr>
          <w:p w14:paraId="429E46E8" w14:textId="77777777" w:rsidR="002623F7" w:rsidRPr="00792B82" w:rsidRDefault="002623F7" w:rsidP="003F10D9">
            <w:r w:rsidRPr="00792B82">
              <w:t>Subsection A: Identified Current Needs</w:t>
            </w:r>
          </w:p>
          <w:p w14:paraId="4D130394" w14:textId="77777777" w:rsidR="002623F7" w:rsidRPr="00792B82" w:rsidRDefault="002623F7" w:rsidP="003F10D9"/>
          <w:p w14:paraId="6D7D21AD" w14:textId="77777777" w:rsidR="002623F7" w:rsidRPr="00792B82" w:rsidRDefault="002623F7" w:rsidP="003F10D9"/>
          <w:p w14:paraId="7481CCAD" w14:textId="77777777" w:rsidR="002623F7" w:rsidRPr="00792B82" w:rsidRDefault="002623F7" w:rsidP="003F10D9"/>
        </w:tc>
        <w:tc>
          <w:tcPr>
            <w:tcW w:w="1620" w:type="dxa"/>
          </w:tcPr>
          <w:p w14:paraId="3295F92B" w14:textId="77777777" w:rsidR="002623F7" w:rsidRPr="00792B82" w:rsidRDefault="002623F7" w:rsidP="003F10D9">
            <w:r w:rsidRPr="00792B82">
              <w:t>Section IV.A.2</w:t>
            </w:r>
          </w:p>
          <w:p w14:paraId="3E84A4E3" w14:textId="77777777" w:rsidR="002623F7" w:rsidRPr="00792B82" w:rsidRDefault="002623F7" w:rsidP="003F10D9">
            <w:r w:rsidRPr="00792B82">
              <w:t>Section IV.D., referencing RCW 2.43.090(1)(e) and (2)</w:t>
            </w:r>
          </w:p>
        </w:tc>
        <w:tc>
          <w:tcPr>
            <w:tcW w:w="6660" w:type="dxa"/>
          </w:tcPr>
          <w:p w14:paraId="01B67023" w14:textId="77777777" w:rsidR="002623F7" w:rsidRPr="00792B82" w:rsidRDefault="002623F7" w:rsidP="003F10D9">
            <w:pPr>
              <w:ind w:left="360"/>
              <w:rPr>
                <w:rStyle w:val="Hyperlink"/>
                <w:rFonts w:cs="Arial"/>
                <w:color w:val="auto"/>
                <w:u w:val="none"/>
              </w:rPr>
            </w:pPr>
            <w:r w:rsidRPr="00792B82">
              <w:rPr>
                <w:rStyle w:val="Hyperlink"/>
                <w:rFonts w:cs="Arial"/>
                <w:color w:val="auto"/>
                <w:u w:val="none"/>
              </w:rPr>
              <w:t>Information regarding language needs in your court community can be gathered from various sources:</w:t>
            </w:r>
          </w:p>
          <w:p w14:paraId="4EF88FC2" w14:textId="77777777" w:rsidR="002623F7" w:rsidRPr="00792B82" w:rsidRDefault="002623F7" w:rsidP="003F10D9">
            <w:pPr>
              <w:pStyle w:val="ListParagraph"/>
              <w:numPr>
                <w:ilvl w:val="0"/>
                <w:numId w:val="43"/>
              </w:numPr>
              <w:rPr>
                <w:rFonts w:cs="Arial"/>
              </w:rPr>
            </w:pPr>
            <w:r w:rsidRPr="00792B82">
              <w:rPr>
                <w:rFonts w:cs="Arial"/>
              </w:rPr>
              <w:t>Your court’s experience with LEP and D/HH/DB court users.  This may be documented in case files, information systems and applications, scheduling software, and records of interpreter engagements and billing.</w:t>
            </w:r>
          </w:p>
          <w:p w14:paraId="30AFE34A" w14:textId="77777777" w:rsidR="002623F7" w:rsidRPr="00792B82" w:rsidRDefault="002623F7" w:rsidP="003F10D9">
            <w:pPr>
              <w:pStyle w:val="ListParagraph"/>
              <w:numPr>
                <w:ilvl w:val="0"/>
                <w:numId w:val="43"/>
              </w:numPr>
              <w:rPr>
                <w:rFonts w:cs="Arial"/>
              </w:rPr>
            </w:pPr>
            <w:r w:rsidRPr="00792B82">
              <w:rPr>
                <w:rFonts w:cs="Arial"/>
              </w:rPr>
              <w:t>Queries from the Judicial Information System (JIS). (</w:t>
            </w:r>
            <w:r w:rsidRPr="00792B82">
              <w:rPr>
                <w:rFonts w:cs="Arial"/>
                <w:u w:val="single"/>
              </w:rPr>
              <w:t>Note</w:t>
            </w:r>
            <w:r w:rsidRPr="00792B82">
              <w:rPr>
                <w:rFonts w:cs="Arial"/>
              </w:rPr>
              <w:t xml:space="preserve">: The results of this query do not mean that an interpreter was actually used in each case.  Its accuracy also depends on the language information having been entered for each person requiring an interpreter.)  </w:t>
            </w:r>
          </w:p>
          <w:p w14:paraId="66AF683F" w14:textId="77777777" w:rsidR="002623F7" w:rsidRPr="00792B82" w:rsidRDefault="002623F7" w:rsidP="003F10D9">
            <w:pPr>
              <w:pStyle w:val="ListParagraph"/>
              <w:numPr>
                <w:ilvl w:val="0"/>
                <w:numId w:val="43"/>
              </w:numPr>
              <w:rPr>
                <w:rFonts w:cs="Arial"/>
              </w:rPr>
            </w:pPr>
            <w:r w:rsidRPr="00792B82">
              <w:rPr>
                <w:rFonts w:cs="Arial"/>
              </w:rPr>
              <w:t>Statistics maintained by court staff or justice partners regarding requests for and/or use of interpreters or other language access services.</w:t>
            </w:r>
          </w:p>
          <w:p w14:paraId="723F14F9" w14:textId="77777777" w:rsidR="006B4E68" w:rsidRPr="00792B82" w:rsidRDefault="006B4E68" w:rsidP="003F10D9">
            <w:pPr>
              <w:rPr>
                <w:rFonts w:cs="Arial"/>
              </w:rPr>
            </w:pPr>
          </w:p>
          <w:p w14:paraId="7914775C" w14:textId="77777777" w:rsidR="002623F7" w:rsidRPr="00792B82" w:rsidRDefault="00B55118" w:rsidP="003F10D9">
            <w:pPr>
              <w:rPr>
                <w:rFonts w:cs="Arial"/>
              </w:rPr>
            </w:pPr>
            <w:r w:rsidRPr="00792B82">
              <w:rPr>
                <w:rFonts w:cs="Arial"/>
              </w:rPr>
              <w:t>See</w:t>
            </w:r>
            <w:hyperlink w:anchor="AppJ" w:history="1">
              <w:r w:rsidRPr="00792B82">
                <w:rPr>
                  <w:rStyle w:val="Hyperlink"/>
                  <w:rFonts w:cs="Arial"/>
                  <w:color w:val="auto"/>
                </w:rPr>
                <w:t xml:space="preserve"> Appendix J</w:t>
              </w:r>
            </w:hyperlink>
          </w:p>
        </w:tc>
      </w:tr>
      <w:tr w:rsidR="00792B82" w:rsidRPr="00792B82" w14:paraId="44C7FB92" w14:textId="77777777" w:rsidTr="00A70A7C">
        <w:tc>
          <w:tcPr>
            <w:tcW w:w="1885" w:type="dxa"/>
          </w:tcPr>
          <w:p w14:paraId="62494F64" w14:textId="77777777" w:rsidR="002623F7" w:rsidRPr="00792B82" w:rsidRDefault="002623F7" w:rsidP="003F10D9">
            <w:r w:rsidRPr="00792B82">
              <w:t>Subsection B: Identified Future Needs</w:t>
            </w:r>
          </w:p>
          <w:p w14:paraId="31778B7E" w14:textId="77777777" w:rsidR="002623F7" w:rsidRPr="00792B82" w:rsidRDefault="002623F7" w:rsidP="003F10D9"/>
          <w:p w14:paraId="522F2448" w14:textId="77777777" w:rsidR="002623F7" w:rsidRPr="00792B82" w:rsidRDefault="002623F7" w:rsidP="003F10D9"/>
          <w:p w14:paraId="758FD13E" w14:textId="77777777" w:rsidR="002623F7" w:rsidRPr="00792B82" w:rsidRDefault="002623F7" w:rsidP="003F10D9"/>
          <w:p w14:paraId="295B37BA" w14:textId="77777777" w:rsidR="002623F7" w:rsidRPr="00792B82" w:rsidRDefault="002623F7" w:rsidP="003F10D9"/>
        </w:tc>
        <w:tc>
          <w:tcPr>
            <w:tcW w:w="1620" w:type="dxa"/>
          </w:tcPr>
          <w:p w14:paraId="2B75AC52" w14:textId="77777777" w:rsidR="002623F7" w:rsidRPr="00792B82" w:rsidRDefault="002623F7" w:rsidP="003F10D9">
            <w:r w:rsidRPr="00792B82">
              <w:t>Section IV.D., referencing RCW 2.43.090(1)(g) and (2)</w:t>
            </w:r>
          </w:p>
        </w:tc>
        <w:tc>
          <w:tcPr>
            <w:tcW w:w="6660" w:type="dxa"/>
          </w:tcPr>
          <w:p w14:paraId="5C607FC8" w14:textId="77777777" w:rsidR="002623F7" w:rsidRPr="00792B82" w:rsidRDefault="002623F7" w:rsidP="003F10D9">
            <w:pPr>
              <w:ind w:left="77"/>
              <w:rPr>
                <w:rFonts w:cs="Arial"/>
              </w:rPr>
            </w:pPr>
            <w:r w:rsidRPr="00792B82">
              <w:rPr>
                <w:rFonts w:cs="Arial"/>
              </w:rPr>
              <w:t>It is also important to use data and other information to identify emerging languages or upward trends in specific languages spoken in the court community in order to plan ahead for future needs. Courts should list as many languages as possible that best represent the emerging specific language access needs.</w:t>
            </w:r>
          </w:p>
          <w:p w14:paraId="7D130C1F" w14:textId="77777777" w:rsidR="006B4E68" w:rsidRPr="00792B82" w:rsidRDefault="006B4E68" w:rsidP="003F10D9">
            <w:pPr>
              <w:ind w:left="77"/>
              <w:rPr>
                <w:rFonts w:cs="Arial"/>
              </w:rPr>
            </w:pPr>
          </w:p>
          <w:p w14:paraId="5EC4F3C0" w14:textId="77777777" w:rsidR="002623F7" w:rsidRPr="00792B82" w:rsidRDefault="006B4E68" w:rsidP="003F10D9">
            <w:r w:rsidRPr="00792B82">
              <w:t xml:space="preserve">See </w:t>
            </w:r>
            <w:hyperlink w:anchor="AppJ" w:history="1">
              <w:r w:rsidRPr="00792B82">
                <w:rPr>
                  <w:rStyle w:val="Hyperlink"/>
                  <w:color w:val="auto"/>
                </w:rPr>
                <w:t>Appendix J</w:t>
              </w:r>
            </w:hyperlink>
          </w:p>
        </w:tc>
      </w:tr>
      <w:tr w:rsidR="00792B82" w:rsidRPr="00792B82" w14:paraId="736C88C7" w14:textId="77777777" w:rsidTr="00A70A7C">
        <w:tc>
          <w:tcPr>
            <w:tcW w:w="1885" w:type="dxa"/>
          </w:tcPr>
          <w:p w14:paraId="470ADC51" w14:textId="77777777" w:rsidR="002623F7" w:rsidRPr="00792B82" w:rsidRDefault="002623F7" w:rsidP="003F10D9">
            <w:r w:rsidRPr="00792B82">
              <w:t>Section IV:</w:t>
            </w:r>
          </w:p>
          <w:p w14:paraId="06B2E5D2" w14:textId="77777777" w:rsidR="002623F7" w:rsidRPr="00792B82" w:rsidRDefault="002623F7" w:rsidP="003F10D9"/>
          <w:p w14:paraId="18276D54" w14:textId="77777777" w:rsidR="002623F7" w:rsidRPr="00792B82" w:rsidRDefault="002623F7" w:rsidP="003F10D9">
            <w:pPr>
              <w:rPr>
                <w:b/>
              </w:rPr>
            </w:pPr>
            <w:r w:rsidRPr="00792B82">
              <w:rPr>
                <w:b/>
              </w:rPr>
              <w:t>Language Assistance Identification and Resources</w:t>
            </w:r>
          </w:p>
          <w:p w14:paraId="3B99E04B" w14:textId="77777777" w:rsidR="002623F7" w:rsidRPr="00792B82" w:rsidRDefault="002623F7" w:rsidP="003F10D9"/>
        </w:tc>
        <w:tc>
          <w:tcPr>
            <w:tcW w:w="1620" w:type="dxa"/>
          </w:tcPr>
          <w:p w14:paraId="193E809B" w14:textId="77777777" w:rsidR="002623F7" w:rsidRPr="00792B82" w:rsidRDefault="002623F7" w:rsidP="003F10D9">
            <w:r w:rsidRPr="00792B82">
              <w:t>Section IV.D., referencing RCW 2.43.090(1)(a) and (c)</w:t>
            </w:r>
          </w:p>
          <w:p w14:paraId="0DD8683E" w14:textId="77777777" w:rsidR="002623F7" w:rsidRPr="00792B82" w:rsidRDefault="002623F7" w:rsidP="003F10D9"/>
        </w:tc>
        <w:tc>
          <w:tcPr>
            <w:tcW w:w="6660" w:type="dxa"/>
          </w:tcPr>
          <w:p w14:paraId="4223D343" w14:textId="77777777" w:rsidR="002623F7" w:rsidRPr="00792B82" w:rsidRDefault="002623F7" w:rsidP="003F10D9"/>
        </w:tc>
      </w:tr>
      <w:tr w:rsidR="00792B82" w:rsidRPr="00792B82" w14:paraId="4411A988" w14:textId="77777777" w:rsidTr="00A70A7C">
        <w:tc>
          <w:tcPr>
            <w:tcW w:w="1885" w:type="dxa"/>
          </w:tcPr>
          <w:p w14:paraId="25C83986" w14:textId="77777777" w:rsidR="002623F7" w:rsidRPr="00792B82" w:rsidRDefault="002623F7" w:rsidP="003F10D9">
            <w:r w:rsidRPr="00792B82">
              <w:t xml:space="preserve">Subsection A: </w:t>
            </w:r>
          </w:p>
          <w:p w14:paraId="0D538DA5" w14:textId="77777777" w:rsidR="002623F7" w:rsidRPr="00792B82" w:rsidRDefault="002623F7" w:rsidP="003F10D9">
            <w:r w:rsidRPr="00792B82">
              <w:t>Designated Language Access office</w:t>
            </w:r>
          </w:p>
          <w:p w14:paraId="596D9CC0" w14:textId="77777777" w:rsidR="002623F7" w:rsidRPr="00792B82" w:rsidRDefault="002623F7" w:rsidP="003F10D9"/>
        </w:tc>
        <w:tc>
          <w:tcPr>
            <w:tcW w:w="1620" w:type="dxa"/>
          </w:tcPr>
          <w:p w14:paraId="5D235939" w14:textId="77777777" w:rsidR="002623F7" w:rsidRPr="00792B82" w:rsidRDefault="002623F7" w:rsidP="003F10D9">
            <w:r w:rsidRPr="00792B82">
              <w:t>Section V.B.1</w:t>
            </w:r>
          </w:p>
        </w:tc>
        <w:tc>
          <w:tcPr>
            <w:tcW w:w="6660" w:type="dxa"/>
          </w:tcPr>
          <w:p w14:paraId="3022D9FE" w14:textId="77777777" w:rsidR="002623F7" w:rsidRPr="00792B82" w:rsidRDefault="002623F7" w:rsidP="003F10D9"/>
        </w:tc>
      </w:tr>
      <w:tr w:rsidR="00792B82" w:rsidRPr="00792B82" w14:paraId="1D21CFB1" w14:textId="77777777" w:rsidTr="00A70A7C">
        <w:tc>
          <w:tcPr>
            <w:tcW w:w="1885" w:type="dxa"/>
          </w:tcPr>
          <w:p w14:paraId="0E27C190" w14:textId="77777777" w:rsidR="002623F7" w:rsidRPr="00792B82" w:rsidRDefault="002623F7" w:rsidP="003F10D9">
            <w:r w:rsidRPr="00792B82">
              <w:t xml:space="preserve">Subsection B: Identification of Language Access Needs and Notice </w:t>
            </w:r>
            <w:r w:rsidR="00CB0112" w:rsidRPr="00792B82">
              <w:t>of Availability</w:t>
            </w:r>
          </w:p>
          <w:p w14:paraId="7A47E321" w14:textId="4CA26C76" w:rsidR="00CB0112" w:rsidRPr="00792B82" w:rsidRDefault="00CB0112" w:rsidP="003F10D9"/>
        </w:tc>
        <w:tc>
          <w:tcPr>
            <w:tcW w:w="1620" w:type="dxa"/>
          </w:tcPr>
          <w:p w14:paraId="32E164D9" w14:textId="77777777" w:rsidR="002623F7" w:rsidRPr="00792B82" w:rsidRDefault="002623F7" w:rsidP="003F10D9">
            <w:r w:rsidRPr="00792B82">
              <w:t>Section V.B.2</w:t>
            </w:r>
          </w:p>
        </w:tc>
        <w:tc>
          <w:tcPr>
            <w:tcW w:w="6660" w:type="dxa"/>
          </w:tcPr>
          <w:p w14:paraId="0BE6960D" w14:textId="77777777" w:rsidR="002623F7" w:rsidRPr="00792B82" w:rsidRDefault="002623F7" w:rsidP="003F10D9">
            <w:pPr>
              <w:rPr>
                <w:rFonts w:cs="Arial"/>
              </w:rPr>
            </w:pPr>
            <w:r w:rsidRPr="00792B82">
              <w:rPr>
                <w:rFonts w:cs="Arial"/>
              </w:rPr>
              <w:t>The AOC can provide the “I Speak” booklet containing various languages to assist staff and others at the points of contact in determining the language spoken by LEP individuals.  Please contact the AOC if your court needs this tool.</w:t>
            </w:r>
          </w:p>
          <w:p w14:paraId="2817338F" w14:textId="77777777" w:rsidR="002623F7" w:rsidRPr="00792B82" w:rsidRDefault="002623F7" w:rsidP="003F10D9"/>
        </w:tc>
      </w:tr>
      <w:tr w:rsidR="00792B82" w:rsidRPr="00792B82" w14:paraId="280F5BD4" w14:textId="77777777" w:rsidTr="00A70A7C">
        <w:tc>
          <w:tcPr>
            <w:tcW w:w="1885" w:type="dxa"/>
          </w:tcPr>
          <w:p w14:paraId="35296B81" w14:textId="77777777" w:rsidR="002623F7" w:rsidRPr="00792B82" w:rsidRDefault="002623F7" w:rsidP="003F10D9">
            <w:pPr>
              <w:pStyle w:val="ListParagraph"/>
              <w:numPr>
                <w:ilvl w:val="0"/>
                <w:numId w:val="58"/>
              </w:numPr>
              <w:ind w:left="337" w:hanging="270"/>
            </w:pPr>
            <w:r w:rsidRPr="00792B82">
              <w:t>Points of  Access</w:t>
            </w:r>
          </w:p>
          <w:p w14:paraId="110E022B" w14:textId="77777777" w:rsidR="002623F7" w:rsidRPr="00792B82" w:rsidRDefault="002623F7" w:rsidP="003F10D9"/>
        </w:tc>
        <w:tc>
          <w:tcPr>
            <w:tcW w:w="1620" w:type="dxa"/>
          </w:tcPr>
          <w:p w14:paraId="6175D7FA" w14:textId="77777777" w:rsidR="002623F7" w:rsidRPr="00792B82" w:rsidRDefault="002623F7" w:rsidP="003F10D9">
            <w:r w:rsidRPr="00792B82">
              <w:t>Section V.B.1</w:t>
            </w:r>
          </w:p>
        </w:tc>
        <w:tc>
          <w:tcPr>
            <w:tcW w:w="6660" w:type="dxa"/>
          </w:tcPr>
          <w:p w14:paraId="00EB800B" w14:textId="77777777" w:rsidR="002623F7" w:rsidRPr="00792B82" w:rsidRDefault="002623F7" w:rsidP="003F10D9">
            <w:pPr>
              <w:widowControl w:val="0"/>
              <w:tabs>
                <w:tab w:val="left" w:pos="360"/>
              </w:tabs>
              <w:adjustRightInd w:val="0"/>
              <w:textAlignment w:val="baseline"/>
              <w:rPr>
                <w:rFonts w:cs="Arial"/>
              </w:rPr>
            </w:pPr>
            <w:r w:rsidRPr="00792B82">
              <w:rPr>
                <w:rFonts w:cs="Arial"/>
              </w:rPr>
              <w:t xml:space="preserve">Identify points in which the court has encounters with LEP and D/HH/DB individuals and indicate coordination with local government agencies (e.g., probation, law enforcement, child protection, prosecution, etc.) for early identification of interpreter needs. Where necessary, describe proactive communication plans with these local court-related agencies so as to create a consistent means of notifying the court as early as possible when social services, jails, county attorneys, etc., become aware that an interpreter will be needed for a court appearance.  </w:t>
            </w:r>
          </w:p>
          <w:p w14:paraId="659BE0E3" w14:textId="77777777" w:rsidR="002623F7" w:rsidRPr="00792B82" w:rsidRDefault="002623F7" w:rsidP="003F10D9"/>
        </w:tc>
      </w:tr>
      <w:tr w:rsidR="00792B82" w:rsidRPr="00792B82" w14:paraId="11F15724" w14:textId="77777777" w:rsidTr="00A70A7C">
        <w:tc>
          <w:tcPr>
            <w:tcW w:w="1885" w:type="dxa"/>
          </w:tcPr>
          <w:p w14:paraId="7042A084" w14:textId="77777777" w:rsidR="002623F7" w:rsidRPr="00792B82" w:rsidRDefault="002623F7" w:rsidP="003F10D9">
            <w:pPr>
              <w:pStyle w:val="ListParagraph"/>
              <w:numPr>
                <w:ilvl w:val="0"/>
                <w:numId w:val="58"/>
              </w:numPr>
              <w:ind w:left="337" w:hanging="270"/>
            </w:pPr>
            <w:r w:rsidRPr="00792B82">
              <w:t>Notice of the Availability of Language Access Services</w:t>
            </w:r>
          </w:p>
          <w:p w14:paraId="4714D340" w14:textId="77777777" w:rsidR="002623F7" w:rsidRPr="00792B82" w:rsidRDefault="002623F7" w:rsidP="003F10D9">
            <w:pPr>
              <w:pStyle w:val="ListParagraph"/>
            </w:pPr>
          </w:p>
        </w:tc>
        <w:tc>
          <w:tcPr>
            <w:tcW w:w="1620" w:type="dxa"/>
          </w:tcPr>
          <w:p w14:paraId="04F91C4A" w14:textId="77777777" w:rsidR="002623F7" w:rsidRPr="00792B82" w:rsidRDefault="002623F7" w:rsidP="003F10D9">
            <w:r w:rsidRPr="00792B82">
              <w:t>Section V.B.1</w:t>
            </w:r>
          </w:p>
          <w:p w14:paraId="63BEF4C9" w14:textId="77777777" w:rsidR="002623F7" w:rsidRPr="00792B82" w:rsidRDefault="002623F7" w:rsidP="003F10D9"/>
        </w:tc>
        <w:tc>
          <w:tcPr>
            <w:tcW w:w="6660" w:type="dxa"/>
          </w:tcPr>
          <w:p w14:paraId="2FC19BD0" w14:textId="77777777" w:rsidR="002623F7" w:rsidRPr="00792B82" w:rsidRDefault="002623F7" w:rsidP="003F10D9">
            <w:pPr>
              <w:rPr>
                <w:rFonts w:cs="Arial"/>
              </w:rPr>
            </w:pPr>
            <w:r w:rsidRPr="00792B82">
              <w:rPr>
                <w:rFonts w:cs="Arial"/>
              </w:rPr>
              <w:t>AOC has developed posters in multiple languages to be used in courts across the state to notify non-English speakers of their right to interpreter services and the method(s) by which they can obtain an interpreter.  Please contact the AOC if your court needs this tool.</w:t>
            </w:r>
          </w:p>
          <w:p w14:paraId="31833768" w14:textId="77777777" w:rsidR="002623F7" w:rsidRPr="00792B82" w:rsidRDefault="002623F7" w:rsidP="003F10D9"/>
        </w:tc>
      </w:tr>
      <w:tr w:rsidR="00792B82" w:rsidRPr="00792B82" w14:paraId="63DA34CF" w14:textId="77777777" w:rsidTr="00A70A7C">
        <w:tc>
          <w:tcPr>
            <w:tcW w:w="1885" w:type="dxa"/>
          </w:tcPr>
          <w:p w14:paraId="72A8C90E" w14:textId="77777777" w:rsidR="002623F7" w:rsidRPr="00792B82" w:rsidRDefault="002623F7" w:rsidP="003F10D9">
            <w:pPr>
              <w:rPr>
                <w:b/>
              </w:rPr>
            </w:pPr>
            <w:r w:rsidRPr="00792B82">
              <w:rPr>
                <w:b/>
              </w:rPr>
              <w:t xml:space="preserve">Section V:  </w:t>
            </w:r>
          </w:p>
          <w:p w14:paraId="50361B24" w14:textId="77777777" w:rsidR="002623F7" w:rsidRPr="00792B82" w:rsidRDefault="002623F7" w:rsidP="003F10D9">
            <w:pPr>
              <w:rPr>
                <w:b/>
              </w:rPr>
            </w:pPr>
          </w:p>
          <w:p w14:paraId="46BC1410" w14:textId="77777777" w:rsidR="002623F7" w:rsidRPr="00792B82" w:rsidRDefault="002623F7" w:rsidP="003F10D9">
            <w:pPr>
              <w:rPr>
                <w:b/>
                <w:sz w:val="24"/>
                <w:szCs w:val="24"/>
              </w:rPr>
            </w:pPr>
            <w:r w:rsidRPr="00792B82">
              <w:rPr>
                <w:b/>
                <w:sz w:val="24"/>
                <w:szCs w:val="24"/>
              </w:rPr>
              <w:t>Language Access Services</w:t>
            </w:r>
          </w:p>
          <w:p w14:paraId="385A7770" w14:textId="77777777" w:rsidR="002623F7" w:rsidRPr="00792B82" w:rsidRDefault="002623F7" w:rsidP="003F10D9"/>
        </w:tc>
        <w:tc>
          <w:tcPr>
            <w:tcW w:w="1620" w:type="dxa"/>
          </w:tcPr>
          <w:p w14:paraId="01A4E46D" w14:textId="77777777" w:rsidR="002623F7" w:rsidRPr="00792B82" w:rsidRDefault="002623F7" w:rsidP="003F10D9"/>
        </w:tc>
        <w:tc>
          <w:tcPr>
            <w:tcW w:w="6660" w:type="dxa"/>
          </w:tcPr>
          <w:p w14:paraId="2DDBC9D1" w14:textId="77777777" w:rsidR="002623F7" w:rsidRPr="00792B82" w:rsidRDefault="002623F7" w:rsidP="003F10D9"/>
        </w:tc>
      </w:tr>
      <w:tr w:rsidR="00792B82" w:rsidRPr="00792B82" w14:paraId="503879C1" w14:textId="77777777" w:rsidTr="00A70A7C">
        <w:tc>
          <w:tcPr>
            <w:tcW w:w="1885" w:type="dxa"/>
          </w:tcPr>
          <w:p w14:paraId="4528E565" w14:textId="77777777" w:rsidR="002623F7" w:rsidRPr="00792B82" w:rsidRDefault="002623F7" w:rsidP="003F10D9">
            <w:pPr>
              <w:rPr>
                <w:b/>
              </w:rPr>
            </w:pPr>
          </w:p>
          <w:p w14:paraId="4CF51CF9" w14:textId="77777777" w:rsidR="002623F7" w:rsidRPr="00792B82" w:rsidRDefault="002623F7" w:rsidP="003F10D9">
            <w:r w:rsidRPr="00792B82">
              <w:t>Subsection A: Language Access Services Inside the Courtroom</w:t>
            </w:r>
          </w:p>
          <w:p w14:paraId="726548A8" w14:textId="77777777" w:rsidR="002623F7" w:rsidRPr="00792B82" w:rsidRDefault="002623F7" w:rsidP="003F10D9">
            <w:pPr>
              <w:rPr>
                <w:b/>
              </w:rPr>
            </w:pPr>
          </w:p>
        </w:tc>
        <w:tc>
          <w:tcPr>
            <w:tcW w:w="1620" w:type="dxa"/>
          </w:tcPr>
          <w:p w14:paraId="32A14AD2" w14:textId="77777777" w:rsidR="002623F7" w:rsidRPr="00792B82" w:rsidRDefault="002623F7" w:rsidP="003F10D9">
            <w:r w:rsidRPr="00792B82">
              <w:t>Section IV.A.1 and B.1</w:t>
            </w:r>
          </w:p>
          <w:p w14:paraId="70C02271" w14:textId="77777777" w:rsidR="002623F7" w:rsidRPr="00792B82" w:rsidRDefault="002623F7" w:rsidP="003F10D9">
            <w:r w:rsidRPr="00792B82">
              <w:t>General Rule 33 (ADA Requests)</w:t>
            </w:r>
          </w:p>
          <w:p w14:paraId="15F6462F" w14:textId="77777777" w:rsidR="002623F7" w:rsidRPr="00792B82" w:rsidRDefault="002623F7" w:rsidP="003F10D9">
            <w:r w:rsidRPr="00792B82">
              <w:t>Section V.B.3 and V.B.4</w:t>
            </w:r>
          </w:p>
          <w:p w14:paraId="23EF39BD" w14:textId="77777777" w:rsidR="002623F7" w:rsidRPr="00792B82" w:rsidRDefault="002623F7" w:rsidP="003F10D9"/>
        </w:tc>
        <w:tc>
          <w:tcPr>
            <w:tcW w:w="6660" w:type="dxa"/>
          </w:tcPr>
          <w:p w14:paraId="2B86D822" w14:textId="77777777" w:rsidR="002623F7" w:rsidRPr="00792B82" w:rsidRDefault="00B16285" w:rsidP="003F10D9">
            <w:hyperlink w:anchor="AppG" w:history="1">
              <w:r w:rsidR="006B4E68" w:rsidRPr="00792B82">
                <w:rPr>
                  <w:rStyle w:val="Hyperlink"/>
                  <w:color w:val="auto"/>
                </w:rPr>
                <w:t>Appendix G</w:t>
              </w:r>
            </w:hyperlink>
          </w:p>
          <w:p w14:paraId="6F1E6D56" w14:textId="77777777" w:rsidR="006B4E68" w:rsidRPr="00792B82" w:rsidRDefault="00B16285" w:rsidP="003F10D9">
            <w:hyperlink w:anchor="AppI" w:history="1">
              <w:r w:rsidR="006B4E68" w:rsidRPr="00792B82">
                <w:rPr>
                  <w:rStyle w:val="Hyperlink"/>
                  <w:color w:val="auto"/>
                </w:rPr>
                <w:t>Appendix I</w:t>
              </w:r>
            </w:hyperlink>
          </w:p>
          <w:p w14:paraId="7D55660A" w14:textId="77777777" w:rsidR="006B4E68" w:rsidRPr="00792B82" w:rsidRDefault="00B16285" w:rsidP="003F10D9">
            <w:hyperlink w:anchor="AppK" w:history="1">
              <w:r w:rsidR="006B4E68" w:rsidRPr="00792B82">
                <w:rPr>
                  <w:rStyle w:val="Hyperlink"/>
                  <w:color w:val="auto"/>
                </w:rPr>
                <w:t>Appendix K</w:t>
              </w:r>
            </w:hyperlink>
          </w:p>
        </w:tc>
      </w:tr>
      <w:tr w:rsidR="00792B82" w:rsidRPr="00792B82" w14:paraId="2F7E5489" w14:textId="77777777" w:rsidTr="00A70A7C">
        <w:tc>
          <w:tcPr>
            <w:tcW w:w="1885" w:type="dxa"/>
          </w:tcPr>
          <w:p w14:paraId="21A3BF27" w14:textId="77777777" w:rsidR="002623F7" w:rsidRPr="00792B82" w:rsidRDefault="002623F7" w:rsidP="003F10D9">
            <w:r w:rsidRPr="00792B82">
              <w:t xml:space="preserve">Subsection A.1: </w:t>
            </w:r>
          </w:p>
          <w:p w14:paraId="21E8ED13" w14:textId="77777777" w:rsidR="002623F7" w:rsidRPr="00792B82" w:rsidRDefault="002623F7" w:rsidP="003F10D9">
            <w:r w:rsidRPr="00792B82">
              <w:t>Appointment of a Certified, Registered, or Qualified Interpreter for In-Court Proceedings</w:t>
            </w:r>
          </w:p>
        </w:tc>
        <w:tc>
          <w:tcPr>
            <w:tcW w:w="1620" w:type="dxa"/>
          </w:tcPr>
          <w:p w14:paraId="7FDBA453" w14:textId="77777777" w:rsidR="002623F7" w:rsidRPr="00792B82" w:rsidRDefault="002623F7" w:rsidP="003F10D9">
            <w:r w:rsidRPr="00792B82">
              <w:t>Section IV: A.1, and B.1</w:t>
            </w:r>
          </w:p>
          <w:p w14:paraId="283C0DB9" w14:textId="77777777" w:rsidR="002623F7" w:rsidRPr="00792B82" w:rsidRDefault="002623F7" w:rsidP="003F10D9">
            <w:r w:rsidRPr="00792B82">
              <w:t>Section V: B.3 and V.B.4</w:t>
            </w:r>
          </w:p>
          <w:p w14:paraId="22E73891" w14:textId="77777777" w:rsidR="002623F7" w:rsidRPr="00792B82" w:rsidRDefault="002623F7" w:rsidP="003F10D9"/>
        </w:tc>
        <w:tc>
          <w:tcPr>
            <w:tcW w:w="6660" w:type="dxa"/>
          </w:tcPr>
          <w:p w14:paraId="1B71DBA9" w14:textId="77777777" w:rsidR="002623F7" w:rsidRPr="00792B82" w:rsidRDefault="00B16285" w:rsidP="003F10D9">
            <w:hyperlink w:anchor="AppD" w:history="1">
              <w:r w:rsidR="009E03DA" w:rsidRPr="00792B82">
                <w:rPr>
                  <w:rStyle w:val="Hyperlink"/>
                  <w:color w:val="auto"/>
                </w:rPr>
                <w:t>Appendix D</w:t>
              </w:r>
            </w:hyperlink>
          </w:p>
          <w:p w14:paraId="7A0492B8" w14:textId="77777777" w:rsidR="009E03DA" w:rsidRPr="00792B82" w:rsidRDefault="00B16285" w:rsidP="003F10D9">
            <w:hyperlink w:anchor="AppE" w:history="1">
              <w:r w:rsidR="009E03DA" w:rsidRPr="00792B82">
                <w:rPr>
                  <w:rStyle w:val="Hyperlink"/>
                  <w:color w:val="auto"/>
                </w:rPr>
                <w:t>Appendix E</w:t>
              </w:r>
            </w:hyperlink>
          </w:p>
          <w:p w14:paraId="1C7DA31E" w14:textId="77777777" w:rsidR="009E03DA" w:rsidRPr="00792B82" w:rsidRDefault="00B16285" w:rsidP="003F10D9">
            <w:hyperlink w:anchor="AppG" w:history="1">
              <w:r w:rsidR="009E03DA" w:rsidRPr="00792B82">
                <w:rPr>
                  <w:rStyle w:val="Hyperlink"/>
                  <w:color w:val="auto"/>
                </w:rPr>
                <w:t>Appendix G</w:t>
              </w:r>
            </w:hyperlink>
          </w:p>
          <w:p w14:paraId="1AE77C8F" w14:textId="77777777" w:rsidR="009E03DA" w:rsidRPr="00792B82" w:rsidRDefault="00B16285" w:rsidP="003F10D9">
            <w:hyperlink w:anchor="AppH" w:history="1">
              <w:r w:rsidR="009E03DA" w:rsidRPr="00792B82">
                <w:rPr>
                  <w:rStyle w:val="Hyperlink"/>
                  <w:color w:val="auto"/>
                </w:rPr>
                <w:t xml:space="preserve">Appendix H </w:t>
              </w:r>
            </w:hyperlink>
          </w:p>
          <w:p w14:paraId="3DA23871" w14:textId="77777777" w:rsidR="009E03DA" w:rsidRPr="00792B82" w:rsidRDefault="00B16285" w:rsidP="003F10D9">
            <w:hyperlink w:anchor="AppI" w:history="1">
              <w:r w:rsidR="009E03DA" w:rsidRPr="00792B82">
                <w:rPr>
                  <w:rStyle w:val="Hyperlink"/>
                  <w:color w:val="auto"/>
                </w:rPr>
                <w:t>Appendix I</w:t>
              </w:r>
            </w:hyperlink>
          </w:p>
          <w:p w14:paraId="135C0D43" w14:textId="77777777" w:rsidR="00467D71" w:rsidRPr="00792B82" w:rsidRDefault="00B16285" w:rsidP="003F10D9">
            <w:hyperlink w:anchor="AppL" w:history="1">
              <w:r w:rsidR="00467D71" w:rsidRPr="00792B82">
                <w:rPr>
                  <w:rStyle w:val="Hyperlink"/>
                  <w:color w:val="auto"/>
                </w:rPr>
                <w:t>Appendix L</w:t>
              </w:r>
            </w:hyperlink>
          </w:p>
          <w:p w14:paraId="4D757E62" w14:textId="77777777" w:rsidR="009E03DA" w:rsidRPr="00792B82" w:rsidRDefault="009E03DA" w:rsidP="003F10D9"/>
        </w:tc>
      </w:tr>
      <w:tr w:rsidR="00792B82" w:rsidRPr="00792B82" w14:paraId="257833D3" w14:textId="77777777" w:rsidTr="00A70A7C">
        <w:tc>
          <w:tcPr>
            <w:tcW w:w="1885" w:type="dxa"/>
          </w:tcPr>
          <w:p w14:paraId="1C7DEAEE" w14:textId="77777777" w:rsidR="002623F7" w:rsidRPr="00792B82" w:rsidRDefault="002623F7" w:rsidP="003F10D9">
            <w:r w:rsidRPr="00792B82">
              <w:t>Subsection A.2:</w:t>
            </w:r>
          </w:p>
          <w:p w14:paraId="25AA7A2A" w14:textId="77777777" w:rsidR="002623F7" w:rsidRPr="00792B82" w:rsidRDefault="002623F7" w:rsidP="003F10D9">
            <w:r w:rsidRPr="00792B82">
              <w:t>Practices in the Appointment and Use of Interpreters</w:t>
            </w:r>
          </w:p>
          <w:p w14:paraId="181D5E99" w14:textId="77777777" w:rsidR="002623F7" w:rsidRPr="00792B82" w:rsidRDefault="002623F7" w:rsidP="003F10D9"/>
        </w:tc>
        <w:tc>
          <w:tcPr>
            <w:tcW w:w="1620" w:type="dxa"/>
          </w:tcPr>
          <w:p w14:paraId="39C2D60B" w14:textId="77777777" w:rsidR="002623F7" w:rsidRPr="00792B82" w:rsidRDefault="002623F7" w:rsidP="003F10D9">
            <w:r w:rsidRPr="00792B82">
              <w:t>Section IV: A.1, A.2, B.1, and B.2</w:t>
            </w:r>
          </w:p>
          <w:p w14:paraId="029A4243" w14:textId="77777777" w:rsidR="002623F7" w:rsidRPr="00792B82" w:rsidRDefault="002623F7" w:rsidP="003F10D9">
            <w:r w:rsidRPr="00792B82">
              <w:t>Section IV.C., subsections 1-5</w:t>
            </w:r>
          </w:p>
        </w:tc>
        <w:tc>
          <w:tcPr>
            <w:tcW w:w="6660" w:type="dxa"/>
          </w:tcPr>
          <w:p w14:paraId="72ECA4C8" w14:textId="77777777" w:rsidR="002623F7" w:rsidRPr="00792B82" w:rsidRDefault="00B16285" w:rsidP="003F10D9">
            <w:hyperlink w:anchor="AppH" w:history="1">
              <w:r w:rsidR="00F175A5" w:rsidRPr="00792B82">
                <w:rPr>
                  <w:rStyle w:val="Hyperlink"/>
                  <w:color w:val="auto"/>
                </w:rPr>
                <w:t>Appendix H</w:t>
              </w:r>
            </w:hyperlink>
          </w:p>
          <w:p w14:paraId="7B7A7F72" w14:textId="77777777" w:rsidR="00467D71" w:rsidRPr="00792B82" w:rsidRDefault="00B16285" w:rsidP="003F10D9">
            <w:hyperlink w:anchor="AppL" w:history="1">
              <w:r w:rsidR="00467D71" w:rsidRPr="00792B82">
                <w:rPr>
                  <w:rStyle w:val="Hyperlink"/>
                  <w:color w:val="auto"/>
                </w:rPr>
                <w:t>Appendix L</w:t>
              </w:r>
            </w:hyperlink>
          </w:p>
        </w:tc>
      </w:tr>
      <w:tr w:rsidR="00792B82" w:rsidRPr="00792B82" w14:paraId="57DD28B2" w14:textId="77777777" w:rsidTr="00A70A7C">
        <w:tc>
          <w:tcPr>
            <w:tcW w:w="1885" w:type="dxa"/>
          </w:tcPr>
          <w:p w14:paraId="0F68DF6D" w14:textId="77777777" w:rsidR="002623F7" w:rsidRPr="00792B82" w:rsidRDefault="002623F7" w:rsidP="003F10D9">
            <w:r w:rsidRPr="00792B82">
              <w:t xml:space="preserve">Subsection A.3:  </w:t>
            </w:r>
          </w:p>
          <w:p w14:paraId="45500DCC" w14:textId="77777777" w:rsidR="002623F7" w:rsidRPr="00792B82" w:rsidRDefault="002623F7" w:rsidP="003F10D9">
            <w:r w:rsidRPr="00792B82">
              <w:t>Calendaring and Scheduling of Interpreters</w:t>
            </w:r>
          </w:p>
          <w:p w14:paraId="2B2E239A" w14:textId="77777777" w:rsidR="002623F7" w:rsidRPr="00792B82" w:rsidRDefault="002623F7" w:rsidP="003F10D9"/>
        </w:tc>
        <w:tc>
          <w:tcPr>
            <w:tcW w:w="1620" w:type="dxa"/>
          </w:tcPr>
          <w:p w14:paraId="24189247" w14:textId="77777777" w:rsidR="002623F7" w:rsidRPr="00792B82" w:rsidRDefault="002623F7" w:rsidP="003F10D9">
            <w:r w:rsidRPr="00792B82">
              <w:t>Section IV: B.1 and B.2</w:t>
            </w:r>
          </w:p>
        </w:tc>
        <w:tc>
          <w:tcPr>
            <w:tcW w:w="6660" w:type="dxa"/>
          </w:tcPr>
          <w:p w14:paraId="5DB084A2" w14:textId="77777777" w:rsidR="002623F7" w:rsidRPr="00792B82" w:rsidRDefault="002623F7" w:rsidP="003F10D9"/>
        </w:tc>
      </w:tr>
      <w:tr w:rsidR="00792B82" w:rsidRPr="00792B82" w14:paraId="7A19B0A9" w14:textId="77777777" w:rsidTr="00A70A7C">
        <w:tc>
          <w:tcPr>
            <w:tcW w:w="1885" w:type="dxa"/>
          </w:tcPr>
          <w:p w14:paraId="5A6F1971" w14:textId="77777777" w:rsidR="002623F7" w:rsidRPr="00792B82" w:rsidRDefault="002623F7" w:rsidP="003F10D9">
            <w:r w:rsidRPr="00792B82">
              <w:t xml:space="preserve">Subsection A.4: </w:t>
            </w:r>
          </w:p>
          <w:p w14:paraId="732FE9A7" w14:textId="77777777" w:rsidR="002623F7" w:rsidRPr="00792B82" w:rsidRDefault="002623F7" w:rsidP="003F10D9">
            <w:r w:rsidRPr="00792B82">
              <w:t>Remote Interpreting</w:t>
            </w:r>
          </w:p>
          <w:p w14:paraId="10239133" w14:textId="77777777" w:rsidR="002623F7" w:rsidRPr="00792B82" w:rsidRDefault="002623F7" w:rsidP="003F10D9"/>
        </w:tc>
        <w:tc>
          <w:tcPr>
            <w:tcW w:w="1620" w:type="dxa"/>
          </w:tcPr>
          <w:p w14:paraId="3F8609CD" w14:textId="77777777" w:rsidR="002623F7" w:rsidRPr="00792B82" w:rsidRDefault="002623F7" w:rsidP="003F10D9">
            <w:r w:rsidRPr="00792B82">
              <w:t>Section VIII.D</w:t>
            </w:r>
          </w:p>
        </w:tc>
        <w:tc>
          <w:tcPr>
            <w:tcW w:w="6660" w:type="dxa"/>
          </w:tcPr>
          <w:p w14:paraId="1432C0C3" w14:textId="77777777" w:rsidR="002623F7" w:rsidRPr="00792B82" w:rsidRDefault="00B16285" w:rsidP="003F10D9">
            <w:hyperlink w:anchor="AppM" w:history="1">
              <w:r w:rsidR="00F175A5" w:rsidRPr="00792B82">
                <w:rPr>
                  <w:rStyle w:val="Hyperlink"/>
                  <w:color w:val="auto"/>
                </w:rPr>
                <w:t>Appendix M</w:t>
              </w:r>
            </w:hyperlink>
          </w:p>
        </w:tc>
      </w:tr>
      <w:tr w:rsidR="00792B82" w:rsidRPr="00792B82" w14:paraId="3C46E37A" w14:textId="77777777" w:rsidTr="00A70A7C">
        <w:tc>
          <w:tcPr>
            <w:tcW w:w="1885" w:type="dxa"/>
          </w:tcPr>
          <w:p w14:paraId="469B2999" w14:textId="77777777" w:rsidR="002623F7" w:rsidRPr="00792B82" w:rsidRDefault="002623F7" w:rsidP="003F10D9">
            <w:r w:rsidRPr="00792B82">
              <w:t xml:space="preserve">Subsection B: </w:t>
            </w:r>
          </w:p>
          <w:p w14:paraId="4997A321" w14:textId="77777777" w:rsidR="002623F7" w:rsidRPr="00792B82" w:rsidRDefault="002623F7" w:rsidP="003F10D9">
            <w:r w:rsidRPr="00792B82">
              <w:t>Language Services Outside the Courtroom</w:t>
            </w:r>
          </w:p>
        </w:tc>
        <w:tc>
          <w:tcPr>
            <w:tcW w:w="1620" w:type="dxa"/>
          </w:tcPr>
          <w:p w14:paraId="595A0CF1" w14:textId="77777777" w:rsidR="002623F7" w:rsidRPr="00792B82" w:rsidRDefault="002623F7" w:rsidP="003F10D9">
            <w:r w:rsidRPr="00792B82">
              <w:t xml:space="preserve">Section IV: A.2, A.3, B.2 thru B.4                    </w:t>
            </w:r>
          </w:p>
        </w:tc>
        <w:tc>
          <w:tcPr>
            <w:tcW w:w="6660" w:type="dxa"/>
          </w:tcPr>
          <w:p w14:paraId="6EAF5F3A" w14:textId="77777777" w:rsidR="002623F7" w:rsidRPr="00792B82" w:rsidRDefault="002623F7" w:rsidP="003F10D9">
            <w:pPr>
              <w:tabs>
                <w:tab w:val="left" w:pos="360"/>
              </w:tabs>
              <w:rPr>
                <w:rFonts w:cs="Arial"/>
              </w:rPr>
            </w:pPr>
            <w:r w:rsidRPr="00792B82">
              <w:rPr>
                <w:rFonts w:cs="Arial"/>
              </w:rPr>
              <w:t xml:space="preserve">For court personnel staffing court-managed programs and services that may come into contact with LEP or D/HH/DB individuals outside of the </w:t>
            </w:r>
            <w:r w:rsidR="00567C94" w:rsidRPr="00792B82">
              <w:rPr>
                <w:rFonts w:cs="Arial"/>
              </w:rPr>
              <w:t>courtroom,</w:t>
            </w:r>
            <w:r w:rsidRPr="00792B82">
              <w:rPr>
                <w:rFonts w:cs="Arial"/>
              </w:rPr>
              <w:t xml:space="preserve"> please list them here.  This is an important factor in order to understand (1) which of your employees provide service to LEP and D/HH/DB individuals, and (2) in what context they are serving those individuals.  Some examples may include:</w:t>
            </w:r>
          </w:p>
          <w:p w14:paraId="58E52091" w14:textId="77777777" w:rsidR="002623F7" w:rsidRPr="00792B82" w:rsidRDefault="002623F7" w:rsidP="003F10D9">
            <w:pPr>
              <w:numPr>
                <w:ilvl w:val="1"/>
                <w:numId w:val="46"/>
              </w:numPr>
              <w:rPr>
                <w:rFonts w:cs="Arial"/>
              </w:rPr>
            </w:pPr>
            <w:r w:rsidRPr="00792B82">
              <w:rPr>
                <w:rFonts w:cs="Arial"/>
              </w:rPr>
              <w:t>Public counter services</w:t>
            </w:r>
          </w:p>
          <w:p w14:paraId="691F351D" w14:textId="77777777" w:rsidR="002623F7" w:rsidRPr="00792B82" w:rsidRDefault="002623F7" w:rsidP="003F10D9">
            <w:pPr>
              <w:numPr>
                <w:ilvl w:val="1"/>
                <w:numId w:val="46"/>
              </w:numPr>
              <w:rPr>
                <w:rFonts w:cs="Arial"/>
              </w:rPr>
            </w:pPr>
            <w:r w:rsidRPr="00792B82">
              <w:rPr>
                <w:rFonts w:cs="Arial"/>
              </w:rPr>
              <w:t>Interviews for public defender eligibility</w:t>
            </w:r>
          </w:p>
          <w:p w14:paraId="6D457C97" w14:textId="77777777" w:rsidR="002623F7" w:rsidRPr="00792B82" w:rsidRDefault="002623F7" w:rsidP="003F10D9">
            <w:pPr>
              <w:numPr>
                <w:ilvl w:val="1"/>
                <w:numId w:val="46"/>
              </w:numPr>
              <w:rPr>
                <w:rFonts w:cs="Arial"/>
              </w:rPr>
            </w:pPr>
            <w:r w:rsidRPr="00792B82">
              <w:rPr>
                <w:rFonts w:cs="Arial"/>
              </w:rPr>
              <w:t>Filing orders for protection or arranging fine/restitution payment plans</w:t>
            </w:r>
          </w:p>
          <w:p w14:paraId="1DC98BA4" w14:textId="77777777" w:rsidR="002623F7" w:rsidRPr="00792B82" w:rsidRDefault="002623F7" w:rsidP="003F10D9">
            <w:pPr>
              <w:numPr>
                <w:ilvl w:val="1"/>
                <w:numId w:val="46"/>
              </w:numPr>
              <w:rPr>
                <w:rFonts w:cs="Arial"/>
              </w:rPr>
            </w:pPr>
            <w:r w:rsidRPr="00792B82">
              <w:rPr>
                <w:rFonts w:cs="Arial"/>
              </w:rPr>
              <w:t>Whether they use Interpreted telephone, TTY, or videophone communications</w:t>
            </w:r>
          </w:p>
          <w:p w14:paraId="57FEE3E0" w14:textId="77777777" w:rsidR="002623F7" w:rsidRPr="00792B82" w:rsidRDefault="002623F7" w:rsidP="003F10D9">
            <w:pPr>
              <w:numPr>
                <w:ilvl w:val="1"/>
                <w:numId w:val="46"/>
              </w:numPr>
              <w:rPr>
                <w:rFonts w:cs="Arial"/>
              </w:rPr>
            </w:pPr>
            <w:r w:rsidRPr="00792B82">
              <w:rPr>
                <w:rFonts w:cs="Arial"/>
              </w:rPr>
              <w:t>Letters/requests sent by mail or email</w:t>
            </w:r>
          </w:p>
          <w:p w14:paraId="6878E549" w14:textId="77777777" w:rsidR="002623F7" w:rsidRPr="00792B82" w:rsidRDefault="002623F7" w:rsidP="003F10D9">
            <w:pPr>
              <w:rPr>
                <w:rFonts w:cs="Arial"/>
              </w:rPr>
            </w:pPr>
          </w:p>
          <w:p w14:paraId="0101045B" w14:textId="77777777" w:rsidR="002623F7" w:rsidRPr="00792B82" w:rsidRDefault="002623F7" w:rsidP="003F10D9">
            <w:pPr>
              <w:ind w:left="-9"/>
              <w:rPr>
                <w:rFonts w:cs="Arial"/>
              </w:rPr>
            </w:pPr>
            <w:r w:rsidRPr="00792B82">
              <w:rPr>
                <w:rFonts w:cs="Arial"/>
              </w:rPr>
              <w:t xml:space="preserve">Court staff by themselves certainly are not expected to provide linguistic services like interpreting or translating.  However, they are still required to provide “meaningful access” to non-English speakers or persons who have hearing loss.  The following are ideas and suggestions that you may wish to employ in your court.  Suggested language for you to insert in your court’s LAP is in normal text, with related information in </w:t>
            </w:r>
            <w:r w:rsidRPr="00792B82">
              <w:rPr>
                <w:rFonts w:cs="Arial"/>
                <w:i/>
              </w:rPr>
              <w:t>italics</w:t>
            </w:r>
            <w:r w:rsidRPr="00792B82">
              <w:rPr>
                <w:rFonts w:cs="Arial"/>
              </w:rPr>
              <w:t xml:space="preserve">.  However, please do not feel limited to using these examples, and include any other efforts or services provided by your court:   </w:t>
            </w:r>
          </w:p>
          <w:p w14:paraId="1F10BA94" w14:textId="77777777" w:rsidR="002623F7" w:rsidRPr="00792B82" w:rsidRDefault="002623F7" w:rsidP="003F10D9">
            <w:pPr>
              <w:rPr>
                <w:rFonts w:cs="Arial"/>
              </w:rPr>
            </w:pPr>
          </w:p>
          <w:p w14:paraId="5FD276FD" w14:textId="77777777" w:rsidR="002623F7" w:rsidRPr="00792B82" w:rsidRDefault="002623F7" w:rsidP="003F10D9">
            <w:pPr>
              <w:numPr>
                <w:ilvl w:val="0"/>
                <w:numId w:val="45"/>
              </w:numPr>
              <w:rPr>
                <w:rFonts w:cs="Arial"/>
              </w:rPr>
            </w:pPr>
            <w:r w:rsidRPr="00792B82">
              <w:rPr>
                <w:rFonts w:cs="Arial"/>
              </w:rPr>
              <w:t xml:space="preserve">“The _____ </w:t>
            </w:r>
            <w:smartTag w:uri="urn:schemas-microsoft-com:office:smarttags" w:element="Street">
              <w:smartTag w:uri="urn:schemas-microsoft-com:office:smarttags" w:element="address">
                <w:r w:rsidRPr="00792B82">
                  <w:rPr>
                    <w:rFonts w:cs="Arial"/>
                  </w:rPr>
                  <w:t>Superior/District/Municipal Court</w:t>
                </w:r>
              </w:smartTag>
            </w:smartTag>
            <w:r w:rsidRPr="00792B82">
              <w:rPr>
                <w:rFonts w:cs="Arial"/>
              </w:rPr>
              <w:t xml:space="preserve"> has bilingual employees in the following languages: . . . .  When LEP customers seek our assistance outside the courtroom, we first try to meet their needs by using the language skills of our employees.” </w:t>
            </w:r>
          </w:p>
          <w:p w14:paraId="282BA83B" w14:textId="77777777" w:rsidR="002623F7" w:rsidRPr="00792B82" w:rsidRDefault="002623F7" w:rsidP="003F10D9">
            <w:pPr>
              <w:tabs>
                <w:tab w:val="num" w:pos="720"/>
              </w:tabs>
              <w:ind w:left="720"/>
              <w:rPr>
                <w:rFonts w:cs="Arial"/>
              </w:rPr>
            </w:pPr>
          </w:p>
          <w:p w14:paraId="2DE1B933" w14:textId="77777777" w:rsidR="002623F7" w:rsidRPr="00792B82" w:rsidRDefault="002623F7" w:rsidP="003F10D9">
            <w:pPr>
              <w:numPr>
                <w:ilvl w:val="0"/>
                <w:numId w:val="45"/>
              </w:numPr>
              <w:rPr>
                <w:rFonts w:cs="Arial"/>
              </w:rPr>
            </w:pPr>
            <w:r w:rsidRPr="00792B82">
              <w:rPr>
                <w:rFonts w:cs="Arial"/>
              </w:rPr>
              <w:t xml:space="preserve">“For face-to-face encounters, as well as telephone conversations, the _____ Superior/District/Municipal uses the Language Line or [insert name of telephone interpreting provider] for telephonic interpreting when interpreters are not immediately available.”  </w:t>
            </w:r>
          </w:p>
          <w:p w14:paraId="478AA43B" w14:textId="77777777" w:rsidR="002623F7" w:rsidRPr="00792B82" w:rsidRDefault="002623F7" w:rsidP="003F10D9"/>
          <w:p w14:paraId="2CCB48F2" w14:textId="77777777" w:rsidR="002623F7" w:rsidRPr="00792B82" w:rsidRDefault="00F175A5" w:rsidP="003F10D9">
            <w:r w:rsidRPr="00792B82">
              <w:t xml:space="preserve">See </w:t>
            </w:r>
            <w:hyperlink w:anchor="AppK" w:history="1">
              <w:r w:rsidRPr="00792B82">
                <w:rPr>
                  <w:rStyle w:val="Hyperlink"/>
                  <w:color w:val="auto"/>
                </w:rPr>
                <w:t>Appendix K</w:t>
              </w:r>
            </w:hyperlink>
          </w:p>
          <w:p w14:paraId="0DBA39C5" w14:textId="77777777" w:rsidR="002623F7" w:rsidRPr="00792B82" w:rsidRDefault="002623F7" w:rsidP="003F10D9"/>
        </w:tc>
      </w:tr>
      <w:tr w:rsidR="00792B82" w:rsidRPr="00792B82" w14:paraId="4CA29DB6" w14:textId="77777777" w:rsidTr="00A70A7C">
        <w:tc>
          <w:tcPr>
            <w:tcW w:w="1885" w:type="dxa"/>
          </w:tcPr>
          <w:p w14:paraId="06919FE8" w14:textId="77777777" w:rsidR="002623F7" w:rsidRPr="00792B82" w:rsidRDefault="002623F7" w:rsidP="003F10D9">
            <w:r w:rsidRPr="00792B82">
              <w:t>Subsection C:</w:t>
            </w:r>
          </w:p>
          <w:p w14:paraId="1BB03FEE" w14:textId="77777777" w:rsidR="002623F7" w:rsidRPr="00792B82" w:rsidRDefault="002623F7" w:rsidP="003F10D9">
            <w:r w:rsidRPr="00792B82">
              <w:t>Translated Forms and Documents</w:t>
            </w:r>
          </w:p>
          <w:p w14:paraId="53914D39" w14:textId="77777777" w:rsidR="002623F7" w:rsidRPr="00792B82" w:rsidRDefault="002623F7" w:rsidP="003F10D9"/>
          <w:p w14:paraId="084C73A7" w14:textId="77777777" w:rsidR="002623F7" w:rsidRPr="00792B82" w:rsidRDefault="002623F7" w:rsidP="003F10D9"/>
        </w:tc>
        <w:tc>
          <w:tcPr>
            <w:tcW w:w="1620" w:type="dxa"/>
          </w:tcPr>
          <w:p w14:paraId="77FD8F61" w14:textId="77777777" w:rsidR="002623F7" w:rsidRPr="00792B82" w:rsidRDefault="002623F7" w:rsidP="003F10D9">
            <w:r w:rsidRPr="00792B82">
              <w:t>Section IV: A.3 and B.3</w:t>
            </w:r>
          </w:p>
          <w:p w14:paraId="5572618A" w14:textId="77777777" w:rsidR="002623F7" w:rsidRPr="00792B82" w:rsidRDefault="002623F7" w:rsidP="003F10D9">
            <w:r w:rsidRPr="00792B82">
              <w:t>Section V: B.4</w:t>
            </w:r>
          </w:p>
        </w:tc>
        <w:tc>
          <w:tcPr>
            <w:tcW w:w="6660" w:type="dxa"/>
          </w:tcPr>
          <w:p w14:paraId="2014DB27" w14:textId="77777777" w:rsidR="002623F7" w:rsidRPr="00792B82" w:rsidRDefault="002623F7" w:rsidP="003F10D9">
            <w:pPr>
              <w:rPr>
                <w:rFonts w:cs="Arial"/>
                <w:i/>
                <w:highlight w:val="yellow"/>
              </w:rPr>
            </w:pPr>
            <w:r w:rsidRPr="00792B82">
              <w:rPr>
                <w:rFonts w:cs="Arial"/>
              </w:rPr>
              <w:t xml:space="preserve">Over the web it is quite easy to find machine translation services that may be helpful in </w:t>
            </w:r>
            <w:r w:rsidRPr="00792B82">
              <w:rPr>
                <w:rFonts w:cs="Arial"/>
                <w:b/>
                <w:i/>
                <w:u w:val="single"/>
              </w:rPr>
              <w:t>limited</w:t>
            </w:r>
            <w:r w:rsidRPr="00792B82">
              <w:rPr>
                <w:rFonts w:cs="Arial"/>
              </w:rPr>
              <w:t xml:space="preserve"> circumstances.  For example, if staff needs to communicate a simple sentence to an LEP individual (“Our office closes in ten minutes.”   “Please take this paper to the second floor.”  “Please wait and we will find an interpreter.”), using these online services may prove helpful:</w:t>
            </w:r>
          </w:p>
          <w:p w14:paraId="5B282FD9" w14:textId="77777777" w:rsidR="002623F7" w:rsidRPr="00792B82" w:rsidRDefault="00B16285" w:rsidP="003F10D9">
            <w:pPr>
              <w:ind w:left="720"/>
              <w:rPr>
                <w:rFonts w:cs="Arial"/>
              </w:rPr>
            </w:pPr>
            <w:hyperlink r:id="rId44" w:history="1">
              <w:r w:rsidR="002623F7" w:rsidRPr="00792B82">
                <w:rPr>
                  <w:rFonts w:cs="Arial"/>
                  <w:u w:val="single"/>
                </w:rPr>
                <w:t>http://translate.google.com</w:t>
              </w:r>
            </w:hyperlink>
          </w:p>
          <w:p w14:paraId="2FC07904" w14:textId="77777777" w:rsidR="002623F7" w:rsidRPr="00792B82" w:rsidRDefault="00B16285" w:rsidP="003F10D9">
            <w:pPr>
              <w:ind w:left="720"/>
              <w:rPr>
                <w:rFonts w:cs="Arial"/>
              </w:rPr>
            </w:pPr>
            <w:hyperlink r:id="rId45" w:history="1">
              <w:r w:rsidR="002623F7" w:rsidRPr="00792B82">
                <w:rPr>
                  <w:rFonts w:cs="Arial"/>
                  <w:u w:val="single"/>
                </w:rPr>
                <w:t>www.freetranslation.com</w:t>
              </w:r>
            </w:hyperlink>
            <w:r w:rsidR="002623F7" w:rsidRPr="00792B82">
              <w:rPr>
                <w:rFonts w:cs="Arial"/>
              </w:rPr>
              <w:t xml:space="preserve">  </w:t>
            </w:r>
          </w:p>
          <w:p w14:paraId="05EF587C" w14:textId="77777777" w:rsidR="002623F7" w:rsidRPr="00792B82" w:rsidRDefault="00B16285" w:rsidP="003F10D9">
            <w:pPr>
              <w:ind w:left="720"/>
              <w:rPr>
                <w:rFonts w:cs="Arial"/>
              </w:rPr>
            </w:pPr>
            <w:hyperlink r:id="rId46" w:history="1">
              <w:r w:rsidR="002623F7" w:rsidRPr="00792B82">
                <w:rPr>
                  <w:rFonts w:cs="Arial"/>
                  <w:u w:val="single"/>
                </w:rPr>
                <w:t>http://translation2.paralink.com/</w:t>
              </w:r>
            </w:hyperlink>
            <w:r w:rsidR="002623F7" w:rsidRPr="00792B82">
              <w:rPr>
                <w:rFonts w:cs="Arial"/>
              </w:rPr>
              <w:t xml:space="preserve">  </w:t>
            </w:r>
          </w:p>
          <w:p w14:paraId="4A225235" w14:textId="77777777" w:rsidR="002623F7" w:rsidRPr="00792B82" w:rsidRDefault="00B16285" w:rsidP="003F10D9">
            <w:pPr>
              <w:ind w:left="720"/>
              <w:rPr>
                <w:rFonts w:cs="Arial"/>
                <w:u w:val="single"/>
              </w:rPr>
            </w:pPr>
            <w:hyperlink r:id="rId47" w:history="1">
              <w:r w:rsidR="002623F7" w:rsidRPr="00792B82">
                <w:rPr>
                  <w:rFonts w:cs="Arial"/>
                  <w:u w:val="single"/>
                </w:rPr>
                <w:t>http://www.worldlingo.com/en/products_services/worldlingo_translator.html</w:t>
              </w:r>
            </w:hyperlink>
          </w:p>
          <w:p w14:paraId="21B887D5" w14:textId="77777777" w:rsidR="002623F7" w:rsidRPr="00792B82" w:rsidRDefault="002623F7" w:rsidP="003F10D9">
            <w:pPr>
              <w:ind w:left="720"/>
              <w:rPr>
                <w:rFonts w:cs="Arial"/>
              </w:rPr>
            </w:pPr>
            <w:r w:rsidRPr="00792B82">
              <w:rPr>
                <w:rFonts w:cs="Arial"/>
                <w:u w:val="single"/>
              </w:rPr>
              <w:t>https://www.bing.com/translator</w:t>
            </w:r>
            <w:r w:rsidRPr="00792B82">
              <w:rPr>
                <w:rFonts w:cs="Arial"/>
              </w:rPr>
              <w:t xml:space="preserve">  </w:t>
            </w:r>
          </w:p>
          <w:p w14:paraId="3F3FC248" w14:textId="77777777" w:rsidR="002623F7" w:rsidRPr="00792B82" w:rsidRDefault="002623F7" w:rsidP="003F10D9">
            <w:pPr>
              <w:rPr>
                <w:rFonts w:cs="Arial"/>
                <w:highlight w:val="yellow"/>
              </w:rPr>
            </w:pPr>
          </w:p>
          <w:p w14:paraId="0C0D1E13" w14:textId="77777777" w:rsidR="002623F7" w:rsidRPr="00792B82" w:rsidRDefault="002623F7" w:rsidP="003F10D9">
            <w:pPr>
              <w:rPr>
                <w:rFonts w:cs="Arial"/>
              </w:rPr>
            </w:pPr>
            <w:r w:rsidRPr="00792B82">
              <w:rPr>
                <w:rFonts w:cs="Arial"/>
              </w:rPr>
              <w:t xml:space="preserve">See also Section VIII of this </w:t>
            </w:r>
            <w:r w:rsidR="00567C94" w:rsidRPr="00792B82">
              <w:rPr>
                <w:rFonts w:cs="Arial"/>
              </w:rPr>
              <w:t>Desk book</w:t>
            </w:r>
            <w:r w:rsidRPr="00792B82">
              <w:rPr>
                <w:rFonts w:cs="Arial"/>
              </w:rPr>
              <w:t xml:space="preserve"> entitled “Resources Available to the Courts for Providing Language Assistance” for possible additional services and practices. </w:t>
            </w:r>
          </w:p>
          <w:p w14:paraId="6E47712D" w14:textId="77777777" w:rsidR="002623F7" w:rsidRPr="00792B82" w:rsidRDefault="002623F7" w:rsidP="003F10D9">
            <w:pPr>
              <w:rPr>
                <w:rFonts w:cs="Arial"/>
              </w:rPr>
            </w:pPr>
          </w:p>
          <w:p w14:paraId="45CDC6FB" w14:textId="77777777" w:rsidR="002623F7" w:rsidRPr="00792B82" w:rsidRDefault="002623F7" w:rsidP="003F10D9">
            <w:pPr>
              <w:rPr>
                <w:rFonts w:cs="Arial"/>
              </w:rPr>
            </w:pPr>
            <w:r w:rsidRPr="00792B82">
              <w:rPr>
                <w:rFonts w:cs="Arial"/>
              </w:rPr>
              <w:t xml:space="preserve">A court should identify documents it uses that have been translated for statewide use by the Administrative Office of the Courts, found at </w:t>
            </w:r>
            <w:hyperlink r:id="rId48" w:history="1">
              <w:r w:rsidRPr="00792B82">
                <w:rPr>
                  <w:rStyle w:val="Hyperlink"/>
                  <w:rFonts w:cs="Arial"/>
                  <w:color w:val="auto"/>
                </w:rPr>
                <w:t>http://www.courts.wa.gov/forms</w:t>
              </w:r>
            </w:hyperlink>
            <w:r w:rsidRPr="00792B82">
              <w:rPr>
                <w:rFonts w:cs="Arial"/>
              </w:rPr>
              <w:t xml:space="preserve">.  If the specific jurisdiction(s) has also translated any other documents or forms, please list them in this section.  </w:t>
            </w:r>
          </w:p>
          <w:p w14:paraId="025759F0" w14:textId="77777777" w:rsidR="002623F7" w:rsidRPr="00792B82" w:rsidRDefault="002623F7" w:rsidP="003F10D9">
            <w:pPr>
              <w:rPr>
                <w:rFonts w:cs="Arial"/>
                <w:highlight w:val="yellow"/>
              </w:rPr>
            </w:pPr>
          </w:p>
          <w:p w14:paraId="6C21FBFD" w14:textId="77777777" w:rsidR="002623F7" w:rsidRPr="00792B82" w:rsidRDefault="00B338AD" w:rsidP="003F10D9">
            <w:r w:rsidRPr="00792B82">
              <w:t xml:space="preserve">See </w:t>
            </w:r>
            <w:hyperlink w:anchor="AppN" w:history="1">
              <w:r w:rsidRPr="00792B82">
                <w:rPr>
                  <w:rStyle w:val="Hyperlink"/>
                  <w:color w:val="auto"/>
                </w:rPr>
                <w:t>Appendix N</w:t>
              </w:r>
            </w:hyperlink>
          </w:p>
          <w:p w14:paraId="6ECD14C4" w14:textId="77777777" w:rsidR="00F175A5" w:rsidRPr="00792B82" w:rsidRDefault="00F175A5" w:rsidP="003F10D9"/>
        </w:tc>
      </w:tr>
      <w:tr w:rsidR="00792B82" w:rsidRPr="00792B82" w14:paraId="50D6BD1E" w14:textId="77777777" w:rsidTr="00A70A7C">
        <w:tc>
          <w:tcPr>
            <w:tcW w:w="1885" w:type="dxa"/>
          </w:tcPr>
          <w:p w14:paraId="1589285C" w14:textId="77777777" w:rsidR="002623F7" w:rsidRPr="00792B82" w:rsidRDefault="002623F7" w:rsidP="003F10D9">
            <w:r w:rsidRPr="00792B82">
              <w:t xml:space="preserve">Subsection D: </w:t>
            </w:r>
          </w:p>
          <w:p w14:paraId="49DE11B6" w14:textId="77777777" w:rsidR="002623F7" w:rsidRPr="00792B82" w:rsidRDefault="002623F7" w:rsidP="003F10D9">
            <w:r w:rsidRPr="00792B82">
              <w:t>Providing Emergency Information to LEP Court Customers</w:t>
            </w:r>
          </w:p>
          <w:p w14:paraId="675A471C" w14:textId="77777777" w:rsidR="002623F7" w:rsidRPr="00792B82" w:rsidRDefault="002623F7" w:rsidP="003F10D9"/>
          <w:p w14:paraId="0D66EEC4" w14:textId="77777777" w:rsidR="002623F7" w:rsidRPr="00792B82" w:rsidRDefault="002623F7" w:rsidP="003F10D9"/>
        </w:tc>
        <w:tc>
          <w:tcPr>
            <w:tcW w:w="1620" w:type="dxa"/>
          </w:tcPr>
          <w:p w14:paraId="40E296C4" w14:textId="77777777" w:rsidR="002623F7" w:rsidRPr="00792B82" w:rsidRDefault="002623F7" w:rsidP="003F10D9">
            <w:r w:rsidRPr="00792B82">
              <w:t>Section VIII.A</w:t>
            </w:r>
          </w:p>
        </w:tc>
        <w:tc>
          <w:tcPr>
            <w:tcW w:w="6660" w:type="dxa"/>
          </w:tcPr>
          <w:p w14:paraId="4FBEB492" w14:textId="77777777" w:rsidR="002623F7" w:rsidRPr="00792B82" w:rsidRDefault="002623F7" w:rsidP="003F10D9">
            <w:pPr>
              <w:rPr>
                <w:rFonts w:cs="Arial"/>
              </w:rPr>
            </w:pPr>
            <w:r w:rsidRPr="00792B82">
              <w:t xml:space="preserve">Emergency information is considered “vital” information otherwise provided to the public under the “signage” aspect.  </w:t>
            </w:r>
            <w:r w:rsidRPr="00792B82">
              <w:rPr>
                <w:rFonts w:cs="Arial"/>
              </w:rPr>
              <w:t xml:space="preserve">In order for your LEP Plan to be in compliance with the fundamental federal requirements, it must include information how your court provides emergency information to its LEP customers. For example, universally understood emergency signage and evacuation maps are displayed; emergency exits are clearly marked; court bilingual staff is trained in how to help LEP customers in case of an emergency). </w:t>
            </w:r>
          </w:p>
          <w:p w14:paraId="622216EF" w14:textId="77777777" w:rsidR="002623F7" w:rsidRPr="00792B82" w:rsidRDefault="002623F7" w:rsidP="003F10D9"/>
        </w:tc>
      </w:tr>
      <w:tr w:rsidR="00792B82" w:rsidRPr="00792B82" w14:paraId="2C1419B9" w14:textId="77777777" w:rsidTr="00A70A7C">
        <w:tc>
          <w:tcPr>
            <w:tcW w:w="1885" w:type="dxa"/>
          </w:tcPr>
          <w:p w14:paraId="5922101F" w14:textId="77777777" w:rsidR="002623F7" w:rsidRPr="00792B82" w:rsidRDefault="002623F7" w:rsidP="003F10D9">
            <w:pPr>
              <w:rPr>
                <w:b/>
                <w:sz w:val="24"/>
                <w:szCs w:val="24"/>
              </w:rPr>
            </w:pPr>
            <w:r w:rsidRPr="00792B82">
              <w:rPr>
                <w:b/>
              </w:rPr>
              <w:t>Section VI:</w:t>
            </w:r>
            <w:r w:rsidRPr="00792B82">
              <w:t xml:space="preserve"> </w:t>
            </w:r>
            <w:r w:rsidRPr="00792B82">
              <w:rPr>
                <w:b/>
                <w:sz w:val="24"/>
                <w:szCs w:val="24"/>
              </w:rPr>
              <w:t xml:space="preserve"> Training</w:t>
            </w:r>
          </w:p>
          <w:p w14:paraId="0AD16881" w14:textId="77777777" w:rsidR="002623F7" w:rsidRPr="00792B82" w:rsidRDefault="002623F7" w:rsidP="003F10D9">
            <w:pPr>
              <w:rPr>
                <w:b/>
                <w:sz w:val="24"/>
                <w:szCs w:val="24"/>
              </w:rPr>
            </w:pPr>
          </w:p>
          <w:p w14:paraId="1EA2DE47" w14:textId="77777777" w:rsidR="002623F7" w:rsidRPr="00792B82" w:rsidRDefault="002623F7" w:rsidP="003F10D9">
            <w:pPr>
              <w:rPr>
                <w:b/>
                <w:sz w:val="24"/>
                <w:szCs w:val="24"/>
              </w:rPr>
            </w:pPr>
          </w:p>
          <w:p w14:paraId="69361338" w14:textId="77777777" w:rsidR="002623F7" w:rsidRPr="00792B82" w:rsidRDefault="002623F7" w:rsidP="003F10D9"/>
        </w:tc>
        <w:tc>
          <w:tcPr>
            <w:tcW w:w="1620" w:type="dxa"/>
          </w:tcPr>
          <w:p w14:paraId="5A8C4BD8" w14:textId="77777777" w:rsidR="002623F7" w:rsidRPr="00792B82" w:rsidRDefault="002623F7" w:rsidP="003F10D9">
            <w:r w:rsidRPr="00792B82">
              <w:t>Section IV.D, referencing RCW 2.43.090(f)</w:t>
            </w:r>
          </w:p>
          <w:p w14:paraId="53468B03" w14:textId="77777777" w:rsidR="002623F7" w:rsidRPr="00792B82" w:rsidRDefault="002623F7" w:rsidP="003F10D9">
            <w:r w:rsidRPr="00792B82">
              <w:t>Section V.B.5</w:t>
            </w:r>
          </w:p>
        </w:tc>
        <w:tc>
          <w:tcPr>
            <w:tcW w:w="6660" w:type="dxa"/>
          </w:tcPr>
          <w:p w14:paraId="544FE15C" w14:textId="77777777" w:rsidR="002623F7" w:rsidRPr="00792B82" w:rsidRDefault="002623F7" w:rsidP="003F10D9">
            <w:pPr>
              <w:rPr>
                <w:rFonts w:cs="Arial"/>
              </w:rPr>
            </w:pPr>
            <w:r w:rsidRPr="00792B82">
              <w:rPr>
                <w:rFonts w:cs="Arial"/>
              </w:rPr>
              <w:t xml:space="preserve">In this section, list any training opportunities available to your judicial officers and court staff.  Examples could include:  </w:t>
            </w:r>
          </w:p>
          <w:p w14:paraId="17855626" w14:textId="77777777" w:rsidR="002623F7" w:rsidRPr="00792B82" w:rsidRDefault="002623F7" w:rsidP="003F10D9">
            <w:pPr>
              <w:ind w:left="360"/>
              <w:rPr>
                <w:rFonts w:cs="Arial"/>
              </w:rPr>
            </w:pPr>
          </w:p>
          <w:p w14:paraId="7146AD78" w14:textId="77777777" w:rsidR="002623F7" w:rsidRPr="00792B82" w:rsidRDefault="002623F7" w:rsidP="003F10D9">
            <w:pPr>
              <w:numPr>
                <w:ilvl w:val="1"/>
                <w:numId w:val="47"/>
              </w:numPr>
              <w:tabs>
                <w:tab w:val="num" w:pos="720"/>
              </w:tabs>
              <w:ind w:left="720"/>
              <w:rPr>
                <w:rFonts w:cs="Arial"/>
              </w:rPr>
            </w:pPr>
            <w:r w:rsidRPr="00792B82">
              <w:rPr>
                <w:rFonts w:cs="Arial"/>
              </w:rPr>
              <w:t>Staff instruction plan about LAP policies and procedures, as described in this LAP Plan, on an annual basis.</w:t>
            </w:r>
          </w:p>
          <w:p w14:paraId="3F79C13D" w14:textId="77777777" w:rsidR="002623F7" w:rsidRPr="00792B82" w:rsidRDefault="002623F7" w:rsidP="003F10D9">
            <w:pPr>
              <w:ind w:left="720"/>
              <w:rPr>
                <w:rFonts w:cs="Arial"/>
              </w:rPr>
            </w:pPr>
          </w:p>
          <w:p w14:paraId="3CF729B0" w14:textId="77777777" w:rsidR="002623F7" w:rsidRPr="00792B82" w:rsidRDefault="002623F7" w:rsidP="003F10D9">
            <w:pPr>
              <w:numPr>
                <w:ilvl w:val="1"/>
                <w:numId w:val="47"/>
              </w:numPr>
              <w:tabs>
                <w:tab w:val="num" w:pos="720"/>
              </w:tabs>
              <w:ind w:left="720"/>
              <w:rPr>
                <w:rFonts w:cs="Arial"/>
              </w:rPr>
            </w:pPr>
            <w:r w:rsidRPr="00792B82">
              <w:rPr>
                <w:rFonts w:cs="Arial"/>
              </w:rPr>
              <w:t>New staff attendance at the</w:t>
            </w:r>
            <w:r w:rsidR="00F35254" w:rsidRPr="00792B82">
              <w:rPr>
                <w:rFonts w:cs="Arial"/>
              </w:rPr>
              <w:t xml:space="preserve"> INCE</w:t>
            </w:r>
            <w:r w:rsidRPr="00792B82">
              <w:rPr>
                <w:rFonts w:cs="Arial"/>
              </w:rPr>
              <w:t>, where they receive introductory instruction on language access.</w:t>
            </w:r>
          </w:p>
          <w:p w14:paraId="71070752" w14:textId="77777777" w:rsidR="002623F7" w:rsidRPr="00792B82" w:rsidRDefault="002623F7" w:rsidP="003F10D9">
            <w:pPr>
              <w:tabs>
                <w:tab w:val="num" w:pos="720"/>
              </w:tabs>
              <w:ind w:left="720"/>
              <w:rPr>
                <w:rFonts w:cs="Arial"/>
              </w:rPr>
            </w:pPr>
            <w:r w:rsidRPr="00792B82">
              <w:rPr>
                <w:rFonts w:cs="Arial"/>
              </w:rPr>
              <w:t xml:space="preserve">  </w:t>
            </w:r>
          </w:p>
          <w:p w14:paraId="35B0D272" w14:textId="77777777" w:rsidR="002623F7" w:rsidRPr="00792B82" w:rsidRDefault="002623F7" w:rsidP="003F10D9">
            <w:pPr>
              <w:numPr>
                <w:ilvl w:val="1"/>
                <w:numId w:val="47"/>
              </w:numPr>
              <w:tabs>
                <w:tab w:val="num" w:pos="720"/>
              </w:tabs>
              <w:ind w:left="720"/>
              <w:rPr>
                <w:rFonts w:cs="Arial"/>
              </w:rPr>
            </w:pPr>
            <w:r w:rsidRPr="00792B82">
              <w:rPr>
                <w:rFonts w:cs="Arial"/>
              </w:rPr>
              <w:t>Front-line staff requirement to annually review “Breaking Down the Language Barrier,” a video training tool provided by the D</w:t>
            </w:r>
            <w:r w:rsidR="00F35254" w:rsidRPr="00792B82">
              <w:rPr>
                <w:rFonts w:cs="Arial"/>
              </w:rPr>
              <w:t>OJ</w:t>
            </w:r>
            <w:r w:rsidRPr="00792B82">
              <w:rPr>
                <w:rFonts w:cs="Arial"/>
              </w:rPr>
              <w:t xml:space="preserve">. </w:t>
            </w:r>
          </w:p>
          <w:p w14:paraId="5B862A6A" w14:textId="77777777" w:rsidR="002623F7" w:rsidRPr="00792B82" w:rsidRDefault="002623F7" w:rsidP="003F10D9">
            <w:pPr>
              <w:pStyle w:val="ListParagraph"/>
              <w:rPr>
                <w:rFonts w:cs="Arial"/>
              </w:rPr>
            </w:pPr>
          </w:p>
          <w:p w14:paraId="45161DE4" w14:textId="77777777" w:rsidR="002623F7" w:rsidRPr="00792B82" w:rsidRDefault="002623F7" w:rsidP="003F10D9">
            <w:pPr>
              <w:numPr>
                <w:ilvl w:val="1"/>
                <w:numId w:val="47"/>
              </w:numPr>
              <w:tabs>
                <w:tab w:val="num" w:pos="720"/>
              </w:tabs>
              <w:ind w:left="720"/>
              <w:rPr>
                <w:rFonts w:cs="Arial"/>
              </w:rPr>
            </w:pPr>
            <w:r w:rsidRPr="00792B82">
              <w:rPr>
                <w:rFonts w:cs="Arial"/>
              </w:rPr>
              <w:t>Plan for provision of cultural competency training and language resources</w:t>
            </w:r>
            <w:r w:rsidR="00F35254" w:rsidRPr="00792B82">
              <w:rPr>
                <w:rFonts w:cs="Arial"/>
              </w:rPr>
              <w:t>.</w:t>
            </w:r>
          </w:p>
          <w:p w14:paraId="7C85978E" w14:textId="77777777" w:rsidR="002623F7" w:rsidRPr="00792B82" w:rsidRDefault="002623F7" w:rsidP="003F10D9"/>
        </w:tc>
      </w:tr>
      <w:tr w:rsidR="00792B82" w:rsidRPr="00792B82" w14:paraId="1809825F" w14:textId="77777777" w:rsidTr="00A70A7C">
        <w:tc>
          <w:tcPr>
            <w:tcW w:w="1885" w:type="dxa"/>
          </w:tcPr>
          <w:p w14:paraId="1A2BA0DB" w14:textId="77777777" w:rsidR="002623F7" w:rsidRPr="00792B82" w:rsidRDefault="002623F7" w:rsidP="003F10D9">
            <w:pPr>
              <w:rPr>
                <w:b/>
                <w:sz w:val="24"/>
                <w:szCs w:val="24"/>
              </w:rPr>
            </w:pPr>
            <w:r w:rsidRPr="00792B82">
              <w:rPr>
                <w:b/>
              </w:rPr>
              <w:t>Section VII:</w:t>
            </w:r>
            <w:r w:rsidRPr="00792B82">
              <w:t xml:space="preserve"> </w:t>
            </w:r>
            <w:r w:rsidRPr="00792B82">
              <w:rPr>
                <w:b/>
                <w:sz w:val="24"/>
                <w:szCs w:val="24"/>
              </w:rPr>
              <w:t>Complaint Process for Non-Compliance</w:t>
            </w:r>
          </w:p>
          <w:p w14:paraId="16C6B273" w14:textId="77777777" w:rsidR="002623F7" w:rsidRPr="00792B82" w:rsidRDefault="002623F7" w:rsidP="003F10D9">
            <w:pPr>
              <w:rPr>
                <w:b/>
                <w:sz w:val="24"/>
                <w:szCs w:val="24"/>
              </w:rPr>
            </w:pPr>
          </w:p>
          <w:p w14:paraId="5FB8A4CA" w14:textId="77777777" w:rsidR="002623F7" w:rsidRPr="00792B82" w:rsidRDefault="002623F7" w:rsidP="003F10D9"/>
        </w:tc>
        <w:tc>
          <w:tcPr>
            <w:tcW w:w="1620" w:type="dxa"/>
          </w:tcPr>
          <w:p w14:paraId="4996D05E" w14:textId="77777777" w:rsidR="002623F7" w:rsidRPr="00792B82" w:rsidRDefault="002623F7" w:rsidP="003F10D9">
            <w:r w:rsidRPr="00792B82">
              <w:t>Section IV.D., referencing RCW 2.43.090(g)</w:t>
            </w:r>
          </w:p>
          <w:p w14:paraId="39C49112" w14:textId="77777777" w:rsidR="002623F7" w:rsidRPr="00792B82" w:rsidRDefault="002623F7" w:rsidP="003F10D9">
            <w:r w:rsidRPr="00792B82">
              <w:t>Section V.B.8</w:t>
            </w:r>
          </w:p>
        </w:tc>
        <w:tc>
          <w:tcPr>
            <w:tcW w:w="6660" w:type="dxa"/>
          </w:tcPr>
          <w:p w14:paraId="44FE4119" w14:textId="77777777" w:rsidR="002623F7" w:rsidRPr="00792B82" w:rsidRDefault="002623F7" w:rsidP="003F10D9">
            <w:r w:rsidRPr="00792B82">
              <w:t xml:space="preserve">Courts may create their own in-house complaint handling process for two areas where language access and assistance is governed by federal and state requirements: the provision of interpreters and the conduct of interpreters. </w:t>
            </w:r>
          </w:p>
          <w:p w14:paraId="69142296" w14:textId="77777777" w:rsidR="002623F7" w:rsidRPr="00792B82" w:rsidRDefault="002623F7" w:rsidP="003F10D9"/>
          <w:p w14:paraId="447FD1C6" w14:textId="77777777" w:rsidR="002623F7" w:rsidRPr="00792B82" w:rsidRDefault="002623F7" w:rsidP="003F10D9">
            <w:r w:rsidRPr="00792B82">
              <w:t>Local courts are required to create a complaint process for the provision of language access services in general so that the court can address service gaps and monitor the quality of its language access services.</w:t>
            </w:r>
          </w:p>
          <w:p w14:paraId="769F6760" w14:textId="77777777" w:rsidR="002623F7" w:rsidRPr="00792B82" w:rsidRDefault="002623F7" w:rsidP="003F10D9"/>
          <w:p w14:paraId="5C4DD4E5" w14:textId="77777777" w:rsidR="002623F7" w:rsidRPr="00792B82" w:rsidRDefault="002623F7" w:rsidP="003F10D9">
            <w:pPr>
              <w:rPr>
                <w:rStyle w:val="Hyperlink"/>
                <w:color w:val="auto"/>
              </w:rPr>
            </w:pPr>
            <w:r w:rsidRPr="00792B82">
              <w:t>The AOC Court Interpreter Program has complaint forms available to the public regarding individual court interpreters and their conduct.  Local courts may wish to adopt the AOC’s format and review process.  The AOC Interpreter Compla</w:t>
            </w:r>
            <w:r w:rsidR="00414366" w:rsidRPr="00792B82">
              <w:t xml:space="preserve">int Form is available at: </w:t>
            </w:r>
            <w:hyperlink r:id="rId49" w:history="1">
              <w:r w:rsidR="00414366" w:rsidRPr="00792B82">
                <w:rPr>
                  <w:rStyle w:val="Hyperlink"/>
                  <w:color w:val="auto"/>
                </w:rPr>
                <w:t>http://www.courts.wa.gov/interpreters/complaint</w:t>
              </w:r>
            </w:hyperlink>
          </w:p>
          <w:p w14:paraId="30ED3B52" w14:textId="77777777" w:rsidR="00F35254" w:rsidRPr="00792B82" w:rsidRDefault="00F35254" w:rsidP="003F10D9"/>
        </w:tc>
      </w:tr>
      <w:tr w:rsidR="00792B82" w:rsidRPr="00792B82" w14:paraId="70F34873" w14:textId="77777777" w:rsidTr="00A70A7C">
        <w:tc>
          <w:tcPr>
            <w:tcW w:w="1885" w:type="dxa"/>
          </w:tcPr>
          <w:p w14:paraId="3FDB3839" w14:textId="77777777" w:rsidR="002623F7" w:rsidRPr="00792B82" w:rsidRDefault="002623F7" w:rsidP="003F10D9">
            <w:r w:rsidRPr="00792B82">
              <w:t xml:space="preserve">Subsection A: </w:t>
            </w:r>
          </w:p>
          <w:p w14:paraId="5808C802" w14:textId="77777777" w:rsidR="002623F7" w:rsidRPr="00792B82" w:rsidRDefault="007437D1" w:rsidP="003F10D9">
            <w:r w:rsidRPr="00792B82">
              <w:t xml:space="preserve">Local Court Complaint Process </w:t>
            </w:r>
          </w:p>
          <w:p w14:paraId="63EDE4BE" w14:textId="77777777" w:rsidR="002623F7" w:rsidRPr="00792B82" w:rsidRDefault="002623F7" w:rsidP="003F10D9"/>
        </w:tc>
        <w:tc>
          <w:tcPr>
            <w:tcW w:w="1620" w:type="dxa"/>
          </w:tcPr>
          <w:p w14:paraId="386D3C11" w14:textId="77777777" w:rsidR="002623F7" w:rsidRPr="00792B82" w:rsidRDefault="002623F7" w:rsidP="003F10D9">
            <w:r w:rsidRPr="00792B82">
              <w:t>Section V.B.8</w:t>
            </w:r>
          </w:p>
        </w:tc>
        <w:tc>
          <w:tcPr>
            <w:tcW w:w="6660" w:type="dxa"/>
          </w:tcPr>
          <w:p w14:paraId="51A6395B" w14:textId="77777777" w:rsidR="002623F7" w:rsidRPr="00792B82" w:rsidRDefault="007437D1" w:rsidP="003F10D9">
            <w:r w:rsidRPr="00792B82">
              <w:t xml:space="preserve">Local courts are required to have a mechanism for addressing complaints for the lack of provision of language access services to LEP and D/HH/DB persons. </w:t>
            </w:r>
            <w:r w:rsidR="005D1464" w:rsidRPr="00792B82">
              <w:t xml:space="preserve"> This is related to its duty to maintain and update the plan as well.</w:t>
            </w:r>
            <w:r w:rsidRPr="00792B82">
              <w:t xml:space="preserve"> </w:t>
            </w:r>
          </w:p>
        </w:tc>
      </w:tr>
      <w:tr w:rsidR="00792B82" w:rsidRPr="00792B82" w14:paraId="1B2F615A" w14:textId="77777777" w:rsidTr="00A70A7C">
        <w:tc>
          <w:tcPr>
            <w:tcW w:w="1885" w:type="dxa"/>
          </w:tcPr>
          <w:p w14:paraId="402F4F4D" w14:textId="77777777" w:rsidR="002623F7" w:rsidRPr="00792B82" w:rsidRDefault="002623F7" w:rsidP="003F10D9">
            <w:r w:rsidRPr="00792B82">
              <w:t xml:space="preserve">Subsection B: </w:t>
            </w:r>
          </w:p>
          <w:p w14:paraId="7202099F" w14:textId="77777777" w:rsidR="002623F7" w:rsidRPr="00792B82" w:rsidRDefault="007437D1" w:rsidP="003F10D9">
            <w:r w:rsidRPr="00792B82">
              <w:t>Complaints Filed with Interpreter Commission</w:t>
            </w:r>
          </w:p>
          <w:p w14:paraId="533811FF" w14:textId="77777777" w:rsidR="002623F7" w:rsidRPr="00792B82" w:rsidRDefault="002623F7" w:rsidP="003F10D9"/>
        </w:tc>
        <w:tc>
          <w:tcPr>
            <w:tcW w:w="1620" w:type="dxa"/>
          </w:tcPr>
          <w:p w14:paraId="29173995" w14:textId="77777777" w:rsidR="002623F7" w:rsidRPr="00792B82" w:rsidRDefault="002623F7" w:rsidP="003F10D9">
            <w:r w:rsidRPr="00792B82">
              <w:t>Section V.B.8</w:t>
            </w:r>
          </w:p>
        </w:tc>
        <w:tc>
          <w:tcPr>
            <w:tcW w:w="6660" w:type="dxa"/>
          </w:tcPr>
          <w:p w14:paraId="7B08C9B7" w14:textId="77777777" w:rsidR="002623F7" w:rsidRPr="00792B82" w:rsidRDefault="007437D1" w:rsidP="003F10D9">
            <w:r w:rsidRPr="00792B82">
              <w:t>The Commission has a mechanism for addressing complaints filed against individual state courts and local courts are asked to include the language related to complaints filed with the Interpreter Commission in their individual court LAP document so that the public is aware of the option to file with the Commissi</w:t>
            </w:r>
            <w:r w:rsidR="005D1464" w:rsidRPr="00792B82">
              <w:t>on, regardless of</w:t>
            </w:r>
            <w:r w:rsidRPr="00792B82">
              <w:t xml:space="preserve"> the resolution of a complaint filed with the local court</w:t>
            </w:r>
            <w:r w:rsidR="005D1464" w:rsidRPr="00792B82">
              <w:t xml:space="preserve"> under its LAP complaint process.</w:t>
            </w:r>
          </w:p>
        </w:tc>
      </w:tr>
      <w:tr w:rsidR="00792B82" w:rsidRPr="00792B82" w14:paraId="5C7EB34F" w14:textId="77777777" w:rsidTr="00A70A7C">
        <w:tc>
          <w:tcPr>
            <w:tcW w:w="1885" w:type="dxa"/>
          </w:tcPr>
          <w:p w14:paraId="03B67485" w14:textId="77777777" w:rsidR="002623F7" w:rsidRPr="00792B82" w:rsidRDefault="002623F7" w:rsidP="003F10D9"/>
          <w:p w14:paraId="09A0B5FC" w14:textId="77777777" w:rsidR="002623F7" w:rsidRPr="00792B82" w:rsidRDefault="002623F7" w:rsidP="003F10D9">
            <w:pPr>
              <w:rPr>
                <w:b/>
                <w:sz w:val="24"/>
                <w:szCs w:val="24"/>
              </w:rPr>
            </w:pPr>
            <w:r w:rsidRPr="00792B82">
              <w:t>Section VIII</w:t>
            </w:r>
            <w:r w:rsidRPr="00792B82">
              <w:rPr>
                <w:b/>
              </w:rPr>
              <w:t xml:space="preserve">:  </w:t>
            </w:r>
            <w:r w:rsidRPr="00792B82">
              <w:rPr>
                <w:b/>
                <w:sz w:val="24"/>
                <w:szCs w:val="24"/>
              </w:rPr>
              <w:t>Public Notification and Evaluation of Language Access Plan</w:t>
            </w:r>
          </w:p>
          <w:p w14:paraId="757249B4" w14:textId="77777777" w:rsidR="002623F7" w:rsidRPr="00792B82" w:rsidRDefault="002623F7" w:rsidP="003F10D9"/>
        </w:tc>
        <w:tc>
          <w:tcPr>
            <w:tcW w:w="1620" w:type="dxa"/>
          </w:tcPr>
          <w:p w14:paraId="3C827155" w14:textId="77777777" w:rsidR="002623F7" w:rsidRPr="00792B82" w:rsidRDefault="002623F7" w:rsidP="003F10D9">
            <w:r w:rsidRPr="00792B82">
              <w:t>Section IV.D, referencing RCW 2.43.090(1)(g) and (2)</w:t>
            </w:r>
          </w:p>
        </w:tc>
        <w:tc>
          <w:tcPr>
            <w:tcW w:w="6660" w:type="dxa"/>
          </w:tcPr>
          <w:p w14:paraId="734295EE" w14:textId="77777777" w:rsidR="002623F7" w:rsidRPr="00792B82" w:rsidRDefault="002623F7" w:rsidP="003F10D9"/>
        </w:tc>
      </w:tr>
      <w:tr w:rsidR="00792B82" w:rsidRPr="00792B82" w14:paraId="4B763086" w14:textId="77777777" w:rsidTr="00A70A7C">
        <w:tc>
          <w:tcPr>
            <w:tcW w:w="1885" w:type="dxa"/>
          </w:tcPr>
          <w:p w14:paraId="03B1D49D" w14:textId="77777777" w:rsidR="002623F7" w:rsidRPr="00792B82" w:rsidRDefault="002623F7" w:rsidP="003F10D9">
            <w:r w:rsidRPr="00792B82">
              <w:t xml:space="preserve">Subsection A: </w:t>
            </w:r>
          </w:p>
          <w:p w14:paraId="583648A0" w14:textId="77777777" w:rsidR="002623F7" w:rsidRPr="00792B82" w:rsidRDefault="002623F7" w:rsidP="003F10D9">
            <w:r w:rsidRPr="00792B82">
              <w:t>LAP Approval &amp; Notification</w:t>
            </w:r>
          </w:p>
          <w:p w14:paraId="358D07CE" w14:textId="77777777" w:rsidR="002623F7" w:rsidRPr="00792B82" w:rsidRDefault="002623F7" w:rsidP="003F10D9"/>
          <w:p w14:paraId="7E712FF7" w14:textId="77777777" w:rsidR="002623F7" w:rsidRPr="00792B82" w:rsidRDefault="002623F7" w:rsidP="003F10D9"/>
        </w:tc>
        <w:tc>
          <w:tcPr>
            <w:tcW w:w="1620" w:type="dxa"/>
          </w:tcPr>
          <w:p w14:paraId="574A1788" w14:textId="77777777" w:rsidR="002623F7" w:rsidRPr="00792B82" w:rsidRDefault="002623F7" w:rsidP="003F10D9">
            <w:r w:rsidRPr="00792B82">
              <w:t>Section IV.D, referencing RCW 2.43.090(1)(g) and (2)</w:t>
            </w:r>
          </w:p>
        </w:tc>
        <w:tc>
          <w:tcPr>
            <w:tcW w:w="6660" w:type="dxa"/>
          </w:tcPr>
          <w:p w14:paraId="50759F89" w14:textId="77777777" w:rsidR="002623F7" w:rsidRPr="00792B82" w:rsidRDefault="002623F7" w:rsidP="003F10D9"/>
        </w:tc>
      </w:tr>
      <w:tr w:rsidR="00792B82" w:rsidRPr="00792B82" w14:paraId="68A9B8F9" w14:textId="77777777" w:rsidTr="00A70A7C">
        <w:tc>
          <w:tcPr>
            <w:tcW w:w="1885" w:type="dxa"/>
          </w:tcPr>
          <w:p w14:paraId="103051C9" w14:textId="77777777" w:rsidR="002623F7" w:rsidRPr="00792B82" w:rsidRDefault="002623F7" w:rsidP="003F10D9">
            <w:r w:rsidRPr="00792B82">
              <w:t xml:space="preserve">Subsection B: </w:t>
            </w:r>
          </w:p>
          <w:p w14:paraId="28BE3BFA" w14:textId="77777777" w:rsidR="00E417D1" w:rsidRPr="00792B82" w:rsidRDefault="002623F7" w:rsidP="003F10D9">
            <w:r w:rsidRPr="00792B82">
              <w:t xml:space="preserve">Outreach and Communication </w:t>
            </w:r>
          </w:p>
          <w:p w14:paraId="250FA2E4" w14:textId="77777777" w:rsidR="002623F7" w:rsidRPr="00792B82" w:rsidRDefault="002623F7" w:rsidP="003F10D9">
            <w:r w:rsidRPr="00792B82">
              <w:t>of LAP</w:t>
            </w:r>
          </w:p>
          <w:p w14:paraId="63E8B9BA" w14:textId="77777777" w:rsidR="00E17A91" w:rsidRPr="00792B82" w:rsidRDefault="00E17A91" w:rsidP="003F10D9"/>
        </w:tc>
        <w:tc>
          <w:tcPr>
            <w:tcW w:w="1620" w:type="dxa"/>
          </w:tcPr>
          <w:p w14:paraId="7229F78C" w14:textId="77777777" w:rsidR="002623F7" w:rsidRPr="00792B82" w:rsidRDefault="002623F7" w:rsidP="003F10D9">
            <w:r w:rsidRPr="00792B82">
              <w:t>Section IV.D, referencing RCW 2.43.090(1)(c)</w:t>
            </w:r>
          </w:p>
        </w:tc>
        <w:tc>
          <w:tcPr>
            <w:tcW w:w="6660" w:type="dxa"/>
          </w:tcPr>
          <w:p w14:paraId="4F0AB40A" w14:textId="77777777" w:rsidR="002623F7" w:rsidRPr="00792B82" w:rsidRDefault="002623F7" w:rsidP="003F10D9"/>
        </w:tc>
      </w:tr>
      <w:tr w:rsidR="00792B82" w:rsidRPr="00792B82" w14:paraId="72EB8BA3" w14:textId="77777777" w:rsidTr="00A70A7C">
        <w:tc>
          <w:tcPr>
            <w:tcW w:w="1885" w:type="dxa"/>
          </w:tcPr>
          <w:p w14:paraId="522A2463" w14:textId="77777777" w:rsidR="002623F7" w:rsidRPr="00792B82" w:rsidRDefault="002623F7" w:rsidP="003F10D9">
            <w:r w:rsidRPr="00792B82">
              <w:t xml:space="preserve">Subsection C: </w:t>
            </w:r>
          </w:p>
          <w:p w14:paraId="35C2D470" w14:textId="77777777" w:rsidR="002623F7" w:rsidRPr="00792B82" w:rsidRDefault="002623F7" w:rsidP="003F10D9">
            <w:r w:rsidRPr="00792B82">
              <w:t>Annual Evaluation of LAP</w:t>
            </w:r>
          </w:p>
        </w:tc>
        <w:tc>
          <w:tcPr>
            <w:tcW w:w="1620" w:type="dxa"/>
          </w:tcPr>
          <w:p w14:paraId="0E5CAACD" w14:textId="77777777" w:rsidR="002623F7" w:rsidRPr="00792B82" w:rsidRDefault="002623F7" w:rsidP="003F10D9">
            <w:r w:rsidRPr="00792B82">
              <w:t>Section IV.D, referencing RCW 2.43.090(1)(g)</w:t>
            </w:r>
          </w:p>
        </w:tc>
        <w:tc>
          <w:tcPr>
            <w:tcW w:w="6660" w:type="dxa"/>
          </w:tcPr>
          <w:p w14:paraId="14113359" w14:textId="77777777" w:rsidR="002623F7" w:rsidRPr="00792B82" w:rsidRDefault="002623F7" w:rsidP="003F10D9"/>
        </w:tc>
      </w:tr>
      <w:tr w:rsidR="002623F7" w:rsidRPr="00792B82" w14:paraId="3B37504D" w14:textId="77777777" w:rsidTr="00A70A7C">
        <w:tc>
          <w:tcPr>
            <w:tcW w:w="1885" w:type="dxa"/>
          </w:tcPr>
          <w:p w14:paraId="5158CFCB" w14:textId="77777777" w:rsidR="002623F7" w:rsidRPr="00792B82" w:rsidRDefault="002623F7" w:rsidP="003F10D9">
            <w:r w:rsidRPr="00792B82">
              <w:t>Subsection D:</w:t>
            </w:r>
          </w:p>
          <w:p w14:paraId="57288805" w14:textId="77777777" w:rsidR="002623F7" w:rsidRPr="00792B82" w:rsidRDefault="002623F7" w:rsidP="003F10D9">
            <w:r w:rsidRPr="00792B82">
              <w:t>Ideas for Future Improvements in Language Access Services</w:t>
            </w:r>
          </w:p>
        </w:tc>
        <w:tc>
          <w:tcPr>
            <w:tcW w:w="1620" w:type="dxa"/>
          </w:tcPr>
          <w:p w14:paraId="48F70986" w14:textId="77777777" w:rsidR="002623F7" w:rsidRPr="00792B82" w:rsidRDefault="002623F7" w:rsidP="003F10D9">
            <w:r w:rsidRPr="00792B82">
              <w:t>[Optional]</w:t>
            </w:r>
          </w:p>
        </w:tc>
        <w:tc>
          <w:tcPr>
            <w:tcW w:w="6660" w:type="dxa"/>
          </w:tcPr>
          <w:p w14:paraId="48352E20" w14:textId="77777777" w:rsidR="002623F7" w:rsidRPr="00792B82" w:rsidRDefault="002623F7" w:rsidP="003F10D9"/>
        </w:tc>
      </w:tr>
    </w:tbl>
    <w:p w14:paraId="4032738E" w14:textId="77777777" w:rsidR="00F872FE" w:rsidRPr="00792B82" w:rsidRDefault="00F872FE" w:rsidP="00F872FE">
      <w:pPr>
        <w:jc w:val="center"/>
        <w:rPr>
          <w:rFonts w:eastAsia="Arial" w:cs="Arial"/>
          <w:b/>
          <w:color w:val="auto"/>
          <w:sz w:val="32"/>
          <w:szCs w:val="32"/>
        </w:rPr>
      </w:pPr>
    </w:p>
    <w:p w14:paraId="6A87F29D" w14:textId="77777777" w:rsidR="00F872FE" w:rsidRPr="00792B82" w:rsidRDefault="00F872FE" w:rsidP="00F872FE">
      <w:pPr>
        <w:jc w:val="center"/>
        <w:rPr>
          <w:rFonts w:eastAsia="Arial" w:cs="Arial"/>
          <w:b/>
          <w:color w:val="auto"/>
          <w:sz w:val="32"/>
          <w:szCs w:val="32"/>
        </w:rPr>
      </w:pPr>
    </w:p>
    <w:p w14:paraId="7C735DAE" w14:textId="77777777" w:rsidR="00F872FE" w:rsidRPr="00792B82" w:rsidRDefault="00F872FE" w:rsidP="00F872FE">
      <w:pPr>
        <w:jc w:val="center"/>
        <w:rPr>
          <w:rFonts w:eastAsia="Arial" w:cs="Arial"/>
          <w:b/>
          <w:color w:val="auto"/>
          <w:sz w:val="32"/>
          <w:szCs w:val="32"/>
        </w:rPr>
      </w:pPr>
    </w:p>
    <w:p w14:paraId="70DDC495" w14:textId="77777777" w:rsidR="00F872FE" w:rsidRPr="00792B82" w:rsidRDefault="00F872FE" w:rsidP="00F872FE">
      <w:pPr>
        <w:jc w:val="center"/>
        <w:rPr>
          <w:rFonts w:eastAsia="Arial" w:cs="Arial"/>
          <w:b/>
          <w:color w:val="auto"/>
          <w:sz w:val="32"/>
          <w:szCs w:val="32"/>
        </w:rPr>
      </w:pPr>
    </w:p>
    <w:p w14:paraId="4AE83F74" w14:textId="77777777" w:rsidR="005027D3" w:rsidRPr="00792B82" w:rsidRDefault="005027D3" w:rsidP="00F872FE">
      <w:pPr>
        <w:jc w:val="center"/>
        <w:rPr>
          <w:rFonts w:eastAsia="Arial" w:cs="Arial"/>
          <w:b/>
          <w:color w:val="auto"/>
          <w:sz w:val="32"/>
          <w:szCs w:val="32"/>
        </w:rPr>
      </w:pPr>
    </w:p>
    <w:p w14:paraId="4AD72F77" w14:textId="77777777" w:rsidR="005027D3" w:rsidRPr="00792B82" w:rsidRDefault="005027D3" w:rsidP="00F872FE">
      <w:pPr>
        <w:jc w:val="center"/>
        <w:rPr>
          <w:rFonts w:eastAsia="Arial" w:cs="Arial"/>
          <w:b/>
          <w:color w:val="auto"/>
          <w:sz w:val="32"/>
          <w:szCs w:val="32"/>
        </w:rPr>
      </w:pPr>
    </w:p>
    <w:p w14:paraId="427410F0" w14:textId="77777777" w:rsidR="007E24EC" w:rsidRPr="00792B82" w:rsidRDefault="007E24EC" w:rsidP="00F872FE">
      <w:pPr>
        <w:jc w:val="center"/>
        <w:rPr>
          <w:rFonts w:eastAsia="Arial" w:cs="Arial"/>
          <w:b/>
          <w:color w:val="auto"/>
          <w:sz w:val="32"/>
          <w:szCs w:val="32"/>
        </w:rPr>
      </w:pPr>
    </w:p>
    <w:p w14:paraId="79BAA39C" w14:textId="26396ADC" w:rsidR="00CB0112" w:rsidRPr="00792B82" w:rsidRDefault="00CB0112">
      <w:pPr>
        <w:jc w:val="both"/>
        <w:rPr>
          <w:rFonts w:eastAsia="Arial" w:cs="Arial"/>
          <w:b/>
          <w:color w:val="auto"/>
          <w:sz w:val="32"/>
          <w:szCs w:val="32"/>
        </w:rPr>
      </w:pPr>
      <w:r w:rsidRPr="00792B82">
        <w:rPr>
          <w:rFonts w:eastAsia="Arial" w:cs="Arial"/>
          <w:b/>
          <w:color w:val="auto"/>
          <w:sz w:val="32"/>
          <w:szCs w:val="32"/>
        </w:rPr>
        <w:br w:type="page"/>
      </w:r>
    </w:p>
    <w:p w14:paraId="03C54095" w14:textId="77777777" w:rsidR="007E24EC" w:rsidRPr="00792B82" w:rsidRDefault="007E24EC" w:rsidP="00F872FE">
      <w:pPr>
        <w:jc w:val="center"/>
        <w:rPr>
          <w:rFonts w:eastAsia="Arial" w:cs="Arial"/>
          <w:b/>
          <w:color w:val="auto"/>
          <w:sz w:val="32"/>
          <w:szCs w:val="32"/>
        </w:rPr>
      </w:pPr>
    </w:p>
    <w:p w14:paraId="414B529F" w14:textId="77777777" w:rsidR="00CB0112" w:rsidRPr="00792B82" w:rsidRDefault="00CB0112" w:rsidP="00F872FE">
      <w:pPr>
        <w:jc w:val="center"/>
        <w:rPr>
          <w:rFonts w:eastAsia="Arial" w:cs="Arial"/>
          <w:b/>
          <w:color w:val="auto"/>
          <w:sz w:val="32"/>
          <w:szCs w:val="32"/>
        </w:rPr>
      </w:pPr>
    </w:p>
    <w:p w14:paraId="01AD63F9" w14:textId="77777777" w:rsidR="00CB0112" w:rsidRPr="00792B82" w:rsidRDefault="00CB0112" w:rsidP="00F872FE">
      <w:pPr>
        <w:jc w:val="center"/>
        <w:rPr>
          <w:rFonts w:eastAsia="Arial" w:cs="Arial"/>
          <w:b/>
          <w:color w:val="auto"/>
          <w:sz w:val="32"/>
          <w:szCs w:val="32"/>
        </w:rPr>
      </w:pPr>
    </w:p>
    <w:p w14:paraId="73E1027F" w14:textId="77777777" w:rsidR="00CB0112" w:rsidRPr="00792B82" w:rsidRDefault="00CB0112" w:rsidP="00F872FE">
      <w:pPr>
        <w:jc w:val="center"/>
        <w:rPr>
          <w:rFonts w:eastAsia="Arial" w:cs="Arial"/>
          <w:b/>
          <w:color w:val="auto"/>
          <w:sz w:val="32"/>
          <w:szCs w:val="32"/>
        </w:rPr>
      </w:pPr>
    </w:p>
    <w:p w14:paraId="06CB8962" w14:textId="496234D1" w:rsidR="00F872FE" w:rsidRPr="00792B82" w:rsidRDefault="00F35254" w:rsidP="00F872FE">
      <w:pPr>
        <w:jc w:val="center"/>
        <w:rPr>
          <w:color w:val="auto"/>
        </w:rPr>
      </w:pPr>
      <w:r w:rsidRPr="00792B82">
        <w:rPr>
          <w:rFonts w:eastAsia="Arial" w:cs="Arial"/>
          <w:b/>
          <w:color w:val="auto"/>
          <w:sz w:val="32"/>
          <w:szCs w:val="32"/>
        </w:rPr>
        <w:t>A</w:t>
      </w:r>
      <w:r w:rsidR="00F610CA" w:rsidRPr="00792B82">
        <w:rPr>
          <w:rFonts w:eastAsia="Arial" w:cs="Arial"/>
          <w:b/>
          <w:color w:val="auto"/>
          <w:sz w:val="32"/>
          <w:szCs w:val="32"/>
        </w:rPr>
        <w:t>PPENDIX B</w:t>
      </w:r>
      <w:bookmarkStart w:id="41" w:name="AppB"/>
      <w:bookmarkEnd w:id="41"/>
    </w:p>
    <w:p w14:paraId="5AE617E7" w14:textId="77777777" w:rsidR="00F872FE" w:rsidRPr="00792B82" w:rsidRDefault="00F872FE" w:rsidP="00F872FE">
      <w:pPr>
        <w:jc w:val="center"/>
        <w:rPr>
          <w:color w:val="auto"/>
        </w:rPr>
      </w:pPr>
    </w:p>
    <w:p w14:paraId="7C7D215E" w14:textId="77777777" w:rsidR="00F872FE" w:rsidRPr="00792B82" w:rsidRDefault="00F872FE" w:rsidP="00F872FE">
      <w:pPr>
        <w:jc w:val="center"/>
        <w:rPr>
          <w:color w:val="auto"/>
        </w:rPr>
      </w:pPr>
    </w:p>
    <w:p w14:paraId="4AEB6F37" w14:textId="77777777" w:rsidR="00F610CA" w:rsidRPr="00792B82" w:rsidRDefault="00F610CA" w:rsidP="00F872FE">
      <w:pPr>
        <w:jc w:val="center"/>
        <w:rPr>
          <w:rFonts w:eastAsia="Arial" w:cs="Arial"/>
          <w:b/>
          <w:color w:val="auto"/>
          <w:sz w:val="32"/>
          <w:szCs w:val="32"/>
        </w:rPr>
      </w:pPr>
    </w:p>
    <w:p w14:paraId="1A29C770" w14:textId="77777777" w:rsidR="00CB0112" w:rsidRPr="00792B82" w:rsidRDefault="00CB0112" w:rsidP="00F872FE">
      <w:pPr>
        <w:jc w:val="center"/>
        <w:rPr>
          <w:rFonts w:eastAsia="Arial" w:cs="Arial"/>
          <w:b/>
          <w:color w:val="auto"/>
          <w:sz w:val="32"/>
          <w:szCs w:val="32"/>
        </w:rPr>
      </w:pPr>
    </w:p>
    <w:p w14:paraId="45167BFA" w14:textId="5AE3E506" w:rsidR="00F610CA" w:rsidRPr="00792B82" w:rsidRDefault="00792B82" w:rsidP="00F872FE">
      <w:pPr>
        <w:jc w:val="center"/>
        <w:rPr>
          <w:color w:val="auto"/>
        </w:rPr>
      </w:pPr>
      <w:r w:rsidRPr="00792B82">
        <w:rPr>
          <w:rFonts w:eastAsia="Arial" w:cs="Arial"/>
          <w:b/>
          <w:color w:val="auto"/>
          <w:sz w:val="32"/>
          <w:szCs w:val="32"/>
        </w:rPr>
        <w:t>Language Assistance</w:t>
      </w:r>
      <w:r w:rsidR="00F610CA" w:rsidRPr="00792B82">
        <w:rPr>
          <w:rFonts w:eastAsia="Arial" w:cs="Arial"/>
          <w:b/>
          <w:color w:val="auto"/>
          <w:sz w:val="32"/>
          <w:szCs w:val="32"/>
        </w:rPr>
        <w:t xml:space="preserve"> </w:t>
      </w:r>
      <w:r w:rsidRPr="00792B82">
        <w:rPr>
          <w:rFonts w:eastAsia="Arial" w:cs="Arial"/>
          <w:b/>
          <w:color w:val="auto"/>
          <w:sz w:val="32"/>
          <w:szCs w:val="32"/>
        </w:rPr>
        <w:t>Plan (LAP) Template for Superior / District / Municipal Courts</w:t>
      </w:r>
    </w:p>
    <w:p w14:paraId="0A9F0E59" w14:textId="77777777" w:rsidR="00F610CA" w:rsidRPr="00792B82" w:rsidRDefault="00F610CA" w:rsidP="00F872FE">
      <w:pPr>
        <w:jc w:val="center"/>
        <w:rPr>
          <w:color w:val="auto"/>
        </w:rPr>
      </w:pPr>
    </w:p>
    <w:p w14:paraId="12F62EB9" w14:textId="77777777" w:rsidR="00F610CA" w:rsidRPr="00792B82" w:rsidRDefault="00F610CA" w:rsidP="003F10D9">
      <w:pPr>
        <w:rPr>
          <w:color w:val="auto"/>
        </w:rPr>
      </w:pPr>
      <w:r w:rsidRPr="00792B82">
        <w:rPr>
          <w:color w:val="auto"/>
        </w:rPr>
        <w:br w:type="page"/>
      </w:r>
    </w:p>
    <w:p w14:paraId="3BAFF5A0" w14:textId="77777777" w:rsidR="00A976FA" w:rsidRPr="00792B82" w:rsidRDefault="00A976FA" w:rsidP="00A976FA">
      <w:pPr>
        <w:jc w:val="center"/>
        <w:rPr>
          <w:rFonts w:cs="Arial"/>
          <w:b/>
          <w:color w:val="auto"/>
          <w:sz w:val="28"/>
          <w:szCs w:val="28"/>
        </w:rPr>
      </w:pPr>
      <w:r w:rsidRPr="00792B82">
        <w:rPr>
          <w:rFonts w:cs="Arial"/>
          <w:b/>
          <w:color w:val="auto"/>
          <w:sz w:val="28"/>
          <w:szCs w:val="28"/>
        </w:rPr>
        <w:t xml:space="preserve">Language Access Plan of </w:t>
      </w:r>
      <w:r w:rsidRPr="00792B82">
        <w:rPr>
          <w:rFonts w:cs="Arial"/>
          <w:b/>
          <w:i/>
          <w:color w:val="auto"/>
        </w:rPr>
        <w:t>[name of your court]</w:t>
      </w:r>
    </w:p>
    <w:p w14:paraId="686ECC1F" w14:textId="77777777" w:rsidR="00A976FA" w:rsidRPr="00792B82" w:rsidRDefault="00A976FA" w:rsidP="00A976FA">
      <w:pPr>
        <w:rPr>
          <w:color w:val="auto"/>
        </w:rPr>
      </w:pPr>
    </w:p>
    <w:p w14:paraId="7D99A8A9" w14:textId="77777777" w:rsidR="00A976FA" w:rsidRPr="00792B82" w:rsidRDefault="00A976FA" w:rsidP="00A976FA">
      <w:pPr>
        <w:pStyle w:val="Heading1"/>
        <w:rPr>
          <w:rFonts w:cs="Arial"/>
          <w:color w:val="auto"/>
        </w:rPr>
      </w:pPr>
      <w:r w:rsidRPr="00792B82">
        <w:rPr>
          <w:rFonts w:cs="Arial"/>
          <w:color w:val="auto"/>
        </w:rPr>
        <w:t>I.</w:t>
      </w:r>
      <w:r w:rsidRPr="00792B82">
        <w:rPr>
          <w:rFonts w:cs="Arial"/>
          <w:color w:val="auto"/>
        </w:rPr>
        <w:tab/>
        <w:t>PURPOSE</w:t>
      </w:r>
    </w:p>
    <w:p w14:paraId="0AE84EB6" w14:textId="77777777" w:rsidR="00A976FA" w:rsidRPr="00792B82" w:rsidRDefault="00A976FA" w:rsidP="00A976FA">
      <w:pPr>
        <w:rPr>
          <w:rFonts w:cs="Arial"/>
          <w:color w:val="auto"/>
        </w:rPr>
      </w:pPr>
    </w:p>
    <w:p w14:paraId="0D206494" w14:textId="77777777" w:rsidR="00A976FA" w:rsidRPr="00792B82" w:rsidRDefault="00A976FA" w:rsidP="00A976FA">
      <w:pPr>
        <w:tabs>
          <w:tab w:val="left" w:pos="2790"/>
        </w:tabs>
        <w:rPr>
          <w:rFonts w:cs="Arial"/>
          <w:color w:val="auto"/>
        </w:rPr>
      </w:pPr>
      <w:r w:rsidRPr="00792B82">
        <w:rPr>
          <w:rFonts w:cs="Arial"/>
          <w:color w:val="auto"/>
        </w:rPr>
        <w:t xml:space="preserve">This LAP sets forth the </w:t>
      </w:r>
      <w:r w:rsidRPr="00792B82">
        <w:rPr>
          <w:rFonts w:cs="Arial"/>
          <w:b/>
          <w:color w:val="auto"/>
        </w:rPr>
        <w:t>[</w:t>
      </w:r>
      <w:r w:rsidRPr="00792B82">
        <w:rPr>
          <w:rFonts w:cs="Arial"/>
          <w:b/>
          <w:i/>
          <w:color w:val="auto"/>
        </w:rPr>
        <w:t>name of court</w:t>
      </w:r>
      <w:r w:rsidRPr="00792B82">
        <w:rPr>
          <w:rFonts w:cs="Arial"/>
          <w:b/>
          <w:color w:val="auto"/>
        </w:rPr>
        <w:t>]</w:t>
      </w:r>
      <w:r w:rsidRPr="00792B82">
        <w:rPr>
          <w:rFonts w:cs="Arial"/>
          <w:color w:val="auto"/>
        </w:rPr>
        <w:t xml:space="preserve"> policy and procedures for the provision of timely language access services that ensure access for all limited English proficient (LEP), deaf, hard of hearing, and deaf-blind (D/HH/DB) individuals who come in contact with [</w:t>
      </w:r>
      <w:r w:rsidRPr="00792B82">
        <w:rPr>
          <w:rFonts w:cs="Arial"/>
          <w:i/>
          <w:color w:val="auto"/>
        </w:rPr>
        <w:t>name of your court</w:t>
      </w:r>
      <w:r w:rsidRPr="00792B82">
        <w:rPr>
          <w:rFonts w:cs="Arial"/>
          <w:color w:val="auto"/>
        </w:rPr>
        <w:t xml:space="preserve">] services and programs.  Language access services include both interpretation and translation services for LEP and D/HH/DB individuals. </w:t>
      </w:r>
    </w:p>
    <w:p w14:paraId="2EBF27AE" w14:textId="77777777" w:rsidR="00A976FA" w:rsidRPr="00792B82" w:rsidRDefault="00A976FA" w:rsidP="00A976FA">
      <w:pPr>
        <w:tabs>
          <w:tab w:val="left" w:pos="2790"/>
        </w:tabs>
        <w:rPr>
          <w:rFonts w:cs="Arial"/>
          <w:color w:val="auto"/>
        </w:rPr>
      </w:pPr>
    </w:p>
    <w:p w14:paraId="7662149A" w14:textId="77777777" w:rsidR="00A976FA" w:rsidRPr="00792B82" w:rsidRDefault="00A976FA" w:rsidP="00A976FA">
      <w:pPr>
        <w:rPr>
          <w:rFonts w:cs="Arial"/>
          <w:b/>
          <w:color w:val="auto"/>
        </w:rPr>
      </w:pPr>
      <w:r w:rsidRPr="00792B82">
        <w:rPr>
          <w:rFonts w:cs="Arial"/>
          <w:b/>
          <w:color w:val="auto"/>
        </w:rPr>
        <w:t>II.</w:t>
      </w:r>
      <w:r w:rsidRPr="00792B82">
        <w:rPr>
          <w:rFonts w:cs="Arial"/>
          <w:b/>
          <w:color w:val="auto"/>
        </w:rPr>
        <w:tab/>
        <w:t>COURT POLICY REGARDING LANGUAGE ACCESS SERVICES</w:t>
      </w:r>
    </w:p>
    <w:p w14:paraId="2BBD4258" w14:textId="77777777" w:rsidR="00A976FA" w:rsidRPr="00792B82" w:rsidRDefault="00A976FA" w:rsidP="00A976FA">
      <w:pPr>
        <w:rPr>
          <w:rFonts w:cs="Arial"/>
          <w:color w:val="auto"/>
        </w:rPr>
      </w:pPr>
    </w:p>
    <w:p w14:paraId="16A7011D" w14:textId="77777777" w:rsidR="00A976FA" w:rsidRPr="00792B82" w:rsidRDefault="00A976FA" w:rsidP="00A976FA">
      <w:pPr>
        <w:rPr>
          <w:rFonts w:cs="Arial"/>
          <w:color w:val="auto"/>
        </w:rPr>
      </w:pPr>
      <w:r w:rsidRPr="00792B82">
        <w:rPr>
          <w:rFonts w:cs="Arial"/>
          <w:color w:val="auto"/>
        </w:rPr>
        <w:t>Under Washington state law (</w:t>
      </w:r>
      <w:r>
        <w:rPr>
          <w:rFonts w:cs="Arial"/>
          <w:color w:val="auto"/>
        </w:rPr>
        <w:t>chapters</w:t>
      </w:r>
      <w:r w:rsidRPr="00792B82">
        <w:rPr>
          <w:rFonts w:cs="Arial"/>
          <w:color w:val="auto"/>
        </w:rPr>
        <w:t xml:space="preserve"> 2.42 and 2.43</w:t>
      </w:r>
      <w:r>
        <w:rPr>
          <w:rFonts w:cs="Arial"/>
          <w:color w:val="auto"/>
        </w:rPr>
        <w:t xml:space="preserve"> RCW</w:t>
      </w:r>
      <w:r w:rsidRPr="00792B82">
        <w:rPr>
          <w:rFonts w:cs="Arial"/>
          <w:color w:val="auto"/>
        </w:rPr>
        <w:t xml:space="preserve">), Title VI of the Civil Rights Act of 1964 (Title VI), the Omnibus Crime Control and Safe Streets Act of 1968 (Safe Streets Act), the Americans with Disabilities Act (ADA), and the regulations implementing these federal laws, Washington courts are required to provide language access services to all LEP and D/HH/DB individuals in civil and criminal court proceedings and in all court-managed </w:t>
      </w:r>
      <w:bookmarkStart w:id="42" w:name="_Hlk468182149"/>
      <w:r w:rsidRPr="00792B82">
        <w:rPr>
          <w:rFonts w:cs="Arial"/>
          <w:color w:val="auto"/>
        </w:rPr>
        <w:t xml:space="preserve">services and programs and to develop a written language access plan pursuant to RCW 2.43.090.  </w:t>
      </w:r>
    </w:p>
    <w:p w14:paraId="1FE27287" w14:textId="77777777" w:rsidR="00A976FA" w:rsidRPr="00792B82" w:rsidRDefault="00A976FA" w:rsidP="00A976FA">
      <w:pPr>
        <w:rPr>
          <w:rFonts w:cs="Arial"/>
          <w:color w:val="auto"/>
        </w:rPr>
      </w:pPr>
    </w:p>
    <w:p w14:paraId="4D507956" w14:textId="77777777" w:rsidR="00A976FA" w:rsidRPr="00792B82" w:rsidRDefault="00A976FA" w:rsidP="00A976FA">
      <w:pPr>
        <w:rPr>
          <w:rFonts w:cs="Arial"/>
          <w:color w:val="auto"/>
        </w:rPr>
      </w:pPr>
      <w:r w:rsidRPr="00792B82">
        <w:rPr>
          <w:rFonts w:cs="Arial"/>
          <w:color w:val="auto"/>
        </w:rPr>
        <w:t xml:space="preserve">It is the policy of </w:t>
      </w:r>
      <w:r w:rsidRPr="00792B82">
        <w:rPr>
          <w:rFonts w:cs="Arial"/>
          <w:b/>
          <w:i/>
          <w:color w:val="auto"/>
        </w:rPr>
        <w:t>[name of court]</w:t>
      </w:r>
      <w:r w:rsidRPr="00792B82">
        <w:rPr>
          <w:rFonts w:cs="Arial"/>
          <w:color w:val="auto"/>
        </w:rPr>
        <w:t xml:space="preserve"> to provide foreign language interpreter services at no cost to LEP parties, witnesses, victims, and others with an interest (e.g., parents, legal guardians, custodians) in all court proceedings and operations, both civil and criminal, other than when it is the responsibility of other government bodies pursuant to state law.  It is also the policy of this court to provide sign language interpreting services at no cost to persons who are D/HH/DB as required under applicable state and federal statutes and regulations.</w:t>
      </w:r>
    </w:p>
    <w:p w14:paraId="234BBF58" w14:textId="77777777" w:rsidR="00A976FA" w:rsidRPr="00792B82" w:rsidRDefault="00A976FA" w:rsidP="00A976FA">
      <w:pPr>
        <w:rPr>
          <w:rFonts w:cs="Arial"/>
          <w:color w:val="auto"/>
        </w:rPr>
      </w:pPr>
    </w:p>
    <w:p w14:paraId="2BF86A69" w14:textId="77777777" w:rsidR="00A976FA" w:rsidRPr="00792B82" w:rsidRDefault="00A976FA" w:rsidP="00A976FA">
      <w:pPr>
        <w:rPr>
          <w:rFonts w:cs="Arial"/>
          <w:color w:val="auto"/>
        </w:rPr>
      </w:pPr>
      <w:r w:rsidRPr="00792B82">
        <w:rPr>
          <w:rFonts w:cs="Arial"/>
          <w:i/>
          <w:color w:val="auto"/>
        </w:rPr>
        <w:t>[Name of court]</w:t>
      </w:r>
      <w:r w:rsidRPr="00792B82">
        <w:rPr>
          <w:rFonts w:cs="Arial"/>
          <w:color w:val="auto"/>
        </w:rPr>
        <w:t xml:space="preserve"> will provide accessible information to LEP and D/HH/DB persons on how to request these language assistance services and vital documents as part of its notice to the public about its language access services.</w:t>
      </w:r>
    </w:p>
    <w:p w14:paraId="74171702" w14:textId="77777777" w:rsidR="00A976FA" w:rsidRPr="00792B82" w:rsidRDefault="00A976FA" w:rsidP="00A976FA">
      <w:pPr>
        <w:rPr>
          <w:rFonts w:cs="Arial"/>
          <w:color w:val="auto"/>
        </w:rPr>
      </w:pPr>
    </w:p>
    <w:bookmarkEnd w:id="42"/>
    <w:p w14:paraId="34DA91E7" w14:textId="77777777" w:rsidR="00A976FA" w:rsidRPr="00792B82" w:rsidRDefault="00A976FA" w:rsidP="00A976FA">
      <w:pPr>
        <w:rPr>
          <w:rFonts w:cs="Arial"/>
          <w:color w:val="auto"/>
        </w:rPr>
      </w:pPr>
      <w:r w:rsidRPr="00792B82">
        <w:rPr>
          <w:rFonts w:cs="Arial"/>
          <w:color w:val="auto"/>
        </w:rPr>
        <w:t xml:space="preserve">Although D/HH/DB individuals are covered under the ADA and </w:t>
      </w:r>
      <w:r>
        <w:rPr>
          <w:rFonts w:cs="Arial"/>
          <w:color w:val="auto"/>
        </w:rPr>
        <w:t>chapter</w:t>
      </w:r>
      <w:r w:rsidRPr="00792B82">
        <w:rPr>
          <w:rFonts w:cs="Arial"/>
          <w:color w:val="auto"/>
        </w:rPr>
        <w:t xml:space="preserve"> 2.42</w:t>
      </w:r>
      <w:r>
        <w:rPr>
          <w:rFonts w:cs="Arial"/>
          <w:color w:val="auto"/>
        </w:rPr>
        <w:t xml:space="preserve"> RCW</w:t>
      </w:r>
      <w:r w:rsidRPr="00792B82">
        <w:rPr>
          <w:rFonts w:cs="Arial"/>
          <w:color w:val="auto"/>
        </w:rPr>
        <w:t xml:space="preserve"> rather than Title VI and the Safe Streets Act, this plan covers language access services for both D/HH/DB and LEP individuals.</w:t>
      </w:r>
    </w:p>
    <w:p w14:paraId="401C0D3B" w14:textId="77777777" w:rsidR="00A976FA" w:rsidRPr="00792B82" w:rsidRDefault="00A976FA" w:rsidP="00A976FA">
      <w:pPr>
        <w:rPr>
          <w:rFonts w:cs="Arial"/>
          <w:color w:val="auto"/>
        </w:rPr>
      </w:pPr>
    </w:p>
    <w:p w14:paraId="0F3460C3" w14:textId="77777777" w:rsidR="00A976FA" w:rsidRPr="00792B82" w:rsidRDefault="00A976FA" w:rsidP="00A976FA">
      <w:pPr>
        <w:pStyle w:val="Heading1"/>
        <w:rPr>
          <w:rFonts w:cs="Arial"/>
          <w:color w:val="auto"/>
        </w:rPr>
      </w:pPr>
      <w:r w:rsidRPr="00792B82">
        <w:rPr>
          <w:rFonts w:cs="Arial"/>
          <w:color w:val="auto"/>
        </w:rPr>
        <w:t>III.</w:t>
      </w:r>
      <w:r w:rsidRPr="00792B82">
        <w:rPr>
          <w:rFonts w:cs="Arial"/>
          <w:color w:val="auto"/>
        </w:rPr>
        <w:tab/>
        <w:t xml:space="preserve">DATA COLLECTION AND NEEDS ASSESSMENT </w:t>
      </w:r>
    </w:p>
    <w:p w14:paraId="6770C186" w14:textId="77777777" w:rsidR="00A976FA" w:rsidRPr="00792B82" w:rsidRDefault="00A976FA" w:rsidP="00A976FA">
      <w:pPr>
        <w:rPr>
          <w:rFonts w:eastAsiaTheme="minorHAnsi"/>
          <w:color w:val="auto"/>
        </w:rPr>
      </w:pPr>
    </w:p>
    <w:p w14:paraId="6BBD23B8" w14:textId="77777777" w:rsidR="00A976FA" w:rsidRPr="00792B82" w:rsidRDefault="00A976FA" w:rsidP="00A976FA">
      <w:pPr>
        <w:rPr>
          <w:rFonts w:cs="Arial"/>
          <w:color w:val="auto"/>
        </w:rPr>
      </w:pPr>
      <w:r w:rsidRPr="00792B82">
        <w:rPr>
          <w:rFonts w:cs="Arial"/>
          <w:color w:val="auto"/>
        </w:rPr>
        <w:t xml:space="preserve">The </w:t>
      </w:r>
      <w:r w:rsidRPr="00792B82">
        <w:rPr>
          <w:rFonts w:cs="Arial"/>
          <w:b/>
          <w:i/>
          <w:color w:val="auto"/>
        </w:rPr>
        <w:t>[designated language access office or person]</w:t>
      </w:r>
      <w:r w:rsidRPr="00792B82">
        <w:rPr>
          <w:rFonts w:cs="Arial"/>
          <w:color w:val="auto"/>
        </w:rPr>
        <w:t xml:space="preserve"> for </w:t>
      </w:r>
      <w:r w:rsidRPr="00792B82">
        <w:rPr>
          <w:rFonts w:cs="Arial"/>
          <w:b/>
          <w:i/>
          <w:color w:val="auto"/>
        </w:rPr>
        <w:t>[name of court]</w:t>
      </w:r>
      <w:r w:rsidRPr="00792B82">
        <w:rPr>
          <w:rFonts w:cs="Arial"/>
          <w:i/>
          <w:color w:val="auto"/>
        </w:rPr>
        <w:t xml:space="preserve"> </w:t>
      </w:r>
      <w:r w:rsidRPr="00792B82">
        <w:rPr>
          <w:rFonts w:cs="Arial"/>
          <w:color w:val="auto"/>
        </w:rPr>
        <w:t>will, on an annual basis, compile demographic data regarding the language needs of its community. The court will initially review data from sources</w:t>
      </w:r>
      <w:r w:rsidRPr="00792B82">
        <w:rPr>
          <w:rFonts w:eastAsiaTheme="minorHAnsi" w:cs="Arial"/>
          <w:color w:val="auto"/>
        </w:rPr>
        <w:t xml:space="preserve"> such as the following [</w:t>
      </w:r>
      <w:r w:rsidRPr="00792B82">
        <w:rPr>
          <w:rFonts w:eastAsiaTheme="minorHAnsi" w:cs="Arial"/>
          <w:i/>
          <w:color w:val="auto"/>
        </w:rPr>
        <w:t>check all that apply and delete those that are not relevant to your court jurisdiction</w:t>
      </w:r>
      <w:r w:rsidRPr="00792B82">
        <w:rPr>
          <w:rFonts w:eastAsiaTheme="minorHAnsi" w:cs="Arial"/>
          <w:color w:val="auto"/>
        </w:rPr>
        <w:t>]:</w:t>
      </w:r>
    </w:p>
    <w:p w14:paraId="52103537" w14:textId="77777777" w:rsidR="00A976FA" w:rsidRPr="00792B82" w:rsidRDefault="00A976FA" w:rsidP="00A976FA">
      <w:pPr>
        <w:pStyle w:val="ListParagraph"/>
        <w:numPr>
          <w:ilvl w:val="0"/>
          <w:numId w:val="82"/>
        </w:numPr>
        <w:adjustRightInd w:val="0"/>
        <w:textAlignment w:val="baseline"/>
        <w:rPr>
          <w:rFonts w:cs="Arial"/>
          <w:color w:val="auto"/>
        </w:rPr>
      </w:pPr>
      <w:r w:rsidRPr="00792B82">
        <w:rPr>
          <w:rFonts w:cs="Arial"/>
          <w:color w:val="auto"/>
        </w:rPr>
        <w:t xml:space="preserve">Most recent and relevant U.S. Census and American Community Survey (ACS) </w:t>
      </w:r>
    </w:p>
    <w:p w14:paraId="52D6640F" w14:textId="77777777" w:rsidR="00A976FA" w:rsidRPr="00792B82" w:rsidRDefault="00A976FA" w:rsidP="00A976FA">
      <w:pPr>
        <w:pStyle w:val="ListParagraph"/>
        <w:numPr>
          <w:ilvl w:val="0"/>
          <w:numId w:val="82"/>
        </w:numPr>
        <w:adjustRightInd w:val="0"/>
        <w:textAlignment w:val="baseline"/>
        <w:rPr>
          <w:rFonts w:cs="Arial"/>
          <w:color w:val="auto"/>
        </w:rPr>
      </w:pPr>
      <w:r w:rsidRPr="00792B82">
        <w:rPr>
          <w:rFonts w:cs="Arial"/>
          <w:color w:val="auto"/>
        </w:rPr>
        <w:t>Local school district (list names of district(s))</w:t>
      </w:r>
    </w:p>
    <w:p w14:paraId="05C96E91" w14:textId="77777777" w:rsidR="00A976FA" w:rsidRPr="00792B82" w:rsidRDefault="00A976FA" w:rsidP="00A976FA">
      <w:pPr>
        <w:pStyle w:val="ListParagraph"/>
        <w:numPr>
          <w:ilvl w:val="0"/>
          <w:numId w:val="82"/>
        </w:numPr>
        <w:adjustRightInd w:val="0"/>
        <w:textAlignment w:val="baseline"/>
        <w:rPr>
          <w:rFonts w:cs="Arial"/>
          <w:color w:val="auto"/>
        </w:rPr>
      </w:pPr>
      <w:r w:rsidRPr="00792B82">
        <w:rPr>
          <w:rFonts w:cs="Arial"/>
          <w:color w:val="auto"/>
        </w:rPr>
        <w:t xml:space="preserve">County health department </w:t>
      </w:r>
    </w:p>
    <w:p w14:paraId="1BA35F5C" w14:textId="77777777" w:rsidR="00A976FA" w:rsidRPr="00792B82" w:rsidRDefault="00A976FA" w:rsidP="00A976FA">
      <w:pPr>
        <w:pStyle w:val="ListParagraph"/>
        <w:numPr>
          <w:ilvl w:val="0"/>
          <w:numId w:val="82"/>
        </w:numPr>
        <w:adjustRightInd w:val="0"/>
        <w:textAlignment w:val="baseline"/>
        <w:rPr>
          <w:rFonts w:cs="Arial"/>
          <w:color w:val="auto"/>
        </w:rPr>
      </w:pPr>
      <w:r w:rsidRPr="00792B82">
        <w:rPr>
          <w:rFonts w:cs="Arial"/>
          <w:color w:val="auto"/>
        </w:rPr>
        <w:t>Public Defender’s Office/Office of Assigned Counsel</w:t>
      </w:r>
    </w:p>
    <w:p w14:paraId="658E061D" w14:textId="77777777" w:rsidR="00A976FA" w:rsidRPr="00792B82" w:rsidRDefault="00A976FA" w:rsidP="00A976FA">
      <w:pPr>
        <w:pStyle w:val="ListParagraph"/>
        <w:numPr>
          <w:ilvl w:val="0"/>
          <w:numId w:val="82"/>
        </w:numPr>
        <w:adjustRightInd w:val="0"/>
        <w:textAlignment w:val="baseline"/>
        <w:rPr>
          <w:rFonts w:cs="Arial"/>
          <w:color w:val="auto"/>
        </w:rPr>
      </w:pPr>
      <w:r w:rsidRPr="00792B82">
        <w:rPr>
          <w:rFonts w:cs="Arial"/>
          <w:color w:val="auto"/>
        </w:rPr>
        <w:t xml:space="preserve">Prosecuting Attorney’s Office </w:t>
      </w:r>
    </w:p>
    <w:p w14:paraId="148D817F" w14:textId="77777777" w:rsidR="00A976FA" w:rsidRPr="00792B82" w:rsidRDefault="00A976FA" w:rsidP="00A976FA">
      <w:pPr>
        <w:pStyle w:val="ListParagraph"/>
        <w:numPr>
          <w:ilvl w:val="0"/>
          <w:numId w:val="82"/>
        </w:numPr>
        <w:adjustRightInd w:val="0"/>
        <w:textAlignment w:val="baseline"/>
        <w:rPr>
          <w:rFonts w:cs="Arial"/>
          <w:color w:val="auto"/>
        </w:rPr>
      </w:pPr>
      <w:r w:rsidRPr="00792B82">
        <w:rPr>
          <w:rFonts w:cs="Arial"/>
          <w:color w:val="auto"/>
        </w:rPr>
        <w:t>County or City Attorney’s Office</w:t>
      </w:r>
    </w:p>
    <w:p w14:paraId="13AD9B63" w14:textId="77777777" w:rsidR="00A976FA" w:rsidRPr="00792B82" w:rsidRDefault="00A976FA" w:rsidP="00A976FA">
      <w:pPr>
        <w:pStyle w:val="ListParagraph"/>
        <w:numPr>
          <w:ilvl w:val="0"/>
          <w:numId w:val="82"/>
        </w:numPr>
        <w:adjustRightInd w:val="0"/>
        <w:textAlignment w:val="baseline"/>
        <w:rPr>
          <w:rFonts w:cs="Arial"/>
          <w:color w:val="auto"/>
        </w:rPr>
      </w:pPr>
      <w:r w:rsidRPr="00792B82">
        <w:rPr>
          <w:rFonts w:cs="Arial"/>
          <w:color w:val="auto"/>
        </w:rPr>
        <w:t>Local legal aid service providers and community-based organizations which focus their service provision on immigrant and refugee populations in order to identify possible immigration and new language trends [</w:t>
      </w:r>
      <w:r w:rsidRPr="00792B82">
        <w:rPr>
          <w:rFonts w:cs="Arial"/>
          <w:i/>
          <w:color w:val="auto"/>
        </w:rPr>
        <w:t>list relevant community agencies, if any]</w:t>
      </w:r>
    </w:p>
    <w:p w14:paraId="062EEBED" w14:textId="77777777" w:rsidR="00A976FA" w:rsidRPr="00792B82" w:rsidRDefault="00A976FA" w:rsidP="00A976FA">
      <w:pPr>
        <w:rPr>
          <w:rFonts w:cs="Arial"/>
          <w:color w:val="auto"/>
          <w:highlight w:val="yellow"/>
        </w:rPr>
      </w:pPr>
    </w:p>
    <w:p w14:paraId="511D9719" w14:textId="77777777" w:rsidR="00A976FA" w:rsidRPr="00792B82" w:rsidRDefault="00A976FA" w:rsidP="00A976FA">
      <w:pPr>
        <w:rPr>
          <w:rFonts w:cs="Arial"/>
          <w:color w:val="auto"/>
        </w:rPr>
      </w:pPr>
      <w:r w:rsidRPr="00792B82">
        <w:rPr>
          <w:rFonts w:cs="Arial"/>
          <w:color w:val="auto"/>
        </w:rPr>
        <w:t>This data will be analyzed annually to determine whether the court’s allocation of language access resources is appropriate.</w:t>
      </w:r>
    </w:p>
    <w:p w14:paraId="773A762A" w14:textId="77777777" w:rsidR="00A976FA" w:rsidRPr="00792B82" w:rsidRDefault="00A976FA" w:rsidP="00A976FA">
      <w:pPr>
        <w:rPr>
          <w:rFonts w:cs="Arial"/>
          <w:color w:val="auto"/>
        </w:rPr>
      </w:pPr>
    </w:p>
    <w:p w14:paraId="18D43287" w14:textId="77777777" w:rsidR="00A976FA" w:rsidRPr="00792B82" w:rsidRDefault="00A976FA" w:rsidP="00A976FA">
      <w:pPr>
        <w:rPr>
          <w:rFonts w:cs="Arial"/>
          <w:color w:val="auto"/>
        </w:rPr>
      </w:pPr>
      <w:r w:rsidRPr="00792B82">
        <w:rPr>
          <w:rFonts w:cs="Arial"/>
          <w:color w:val="auto"/>
        </w:rPr>
        <w:t>The [</w:t>
      </w:r>
      <w:r w:rsidRPr="00792B82">
        <w:rPr>
          <w:rFonts w:cs="Arial"/>
          <w:i/>
          <w:color w:val="auto"/>
        </w:rPr>
        <w:t>name of your court</w:t>
      </w:r>
      <w:r w:rsidRPr="00792B82">
        <w:rPr>
          <w:rFonts w:cs="Arial"/>
          <w:color w:val="auto"/>
        </w:rPr>
        <w:t xml:space="preserve">] will make every effort to track requests for language access services by </w:t>
      </w:r>
      <w:r w:rsidRPr="00792B82">
        <w:rPr>
          <w:rFonts w:eastAsiaTheme="minorHAnsi" w:cs="Arial"/>
          <w:color w:val="auto"/>
        </w:rPr>
        <w:t>[</w:t>
      </w:r>
      <w:r w:rsidRPr="00792B82">
        <w:rPr>
          <w:rFonts w:eastAsiaTheme="minorHAnsi" w:cs="Arial"/>
          <w:i/>
          <w:color w:val="auto"/>
        </w:rPr>
        <w:t>check all that apply or delete those that are not relevant to your court</w:t>
      </w:r>
      <w:r w:rsidRPr="00792B82">
        <w:rPr>
          <w:rFonts w:eastAsiaTheme="minorHAnsi" w:cs="Arial"/>
          <w:color w:val="auto"/>
        </w:rPr>
        <w:t>]:</w:t>
      </w:r>
    </w:p>
    <w:p w14:paraId="1FA335E5" w14:textId="77777777" w:rsidR="00A976FA" w:rsidRPr="00792B82" w:rsidRDefault="00A976FA" w:rsidP="00A976FA">
      <w:pPr>
        <w:pStyle w:val="ListParagraph"/>
        <w:numPr>
          <w:ilvl w:val="0"/>
          <w:numId w:val="83"/>
        </w:numPr>
        <w:adjustRightInd w:val="0"/>
        <w:textAlignment w:val="baseline"/>
        <w:rPr>
          <w:rFonts w:cs="Arial"/>
          <w:color w:val="auto"/>
        </w:rPr>
      </w:pPr>
      <w:r w:rsidRPr="00792B82">
        <w:rPr>
          <w:rFonts w:cs="Arial"/>
          <w:color w:val="auto"/>
        </w:rPr>
        <w:t>Language preference (both spoken, written, and signed)</w:t>
      </w:r>
    </w:p>
    <w:p w14:paraId="5357454B" w14:textId="77777777" w:rsidR="00A976FA" w:rsidRPr="00792B82" w:rsidRDefault="00A976FA" w:rsidP="00A976FA">
      <w:pPr>
        <w:pStyle w:val="ListParagraph"/>
        <w:numPr>
          <w:ilvl w:val="0"/>
          <w:numId w:val="83"/>
        </w:numPr>
        <w:adjustRightInd w:val="0"/>
        <w:textAlignment w:val="baseline"/>
        <w:rPr>
          <w:rFonts w:cs="Arial"/>
          <w:color w:val="auto"/>
        </w:rPr>
      </w:pPr>
      <w:r w:rsidRPr="00792B82">
        <w:rPr>
          <w:rFonts w:cs="Arial"/>
          <w:color w:val="auto"/>
        </w:rPr>
        <w:t>Case type (e.g. family law, criminal, housing, etc.)</w:t>
      </w:r>
    </w:p>
    <w:p w14:paraId="560A2370" w14:textId="77777777" w:rsidR="00A976FA" w:rsidRPr="00792B82" w:rsidRDefault="00A976FA" w:rsidP="00A976FA">
      <w:pPr>
        <w:pStyle w:val="ListParagraph"/>
        <w:numPr>
          <w:ilvl w:val="0"/>
          <w:numId w:val="83"/>
        </w:numPr>
        <w:adjustRightInd w:val="0"/>
        <w:textAlignment w:val="baseline"/>
        <w:rPr>
          <w:rFonts w:cs="Arial"/>
          <w:color w:val="auto"/>
        </w:rPr>
      </w:pPr>
      <w:r w:rsidRPr="00792B82">
        <w:rPr>
          <w:rFonts w:cs="Arial"/>
          <w:color w:val="auto"/>
        </w:rPr>
        <w:t>Proceeding (e.g. trial, arraignment, initial appearance, etc.)</w:t>
      </w:r>
    </w:p>
    <w:p w14:paraId="5DFE6DAE" w14:textId="77777777" w:rsidR="00A976FA" w:rsidRPr="00792B82" w:rsidRDefault="00A976FA" w:rsidP="00A976FA">
      <w:pPr>
        <w:pStyle w:val="ListParagraph"/>
        <w:numPr>
          <w:ilvl w:val="0"/>
          <w:numId w:val="83"/>
        </w:numPr>
        <w:adjustRightInd w:val="0"/>
        <w:textAlignment w:val="baseline"/>
        <w:rPr>
          <w:rFonts w:cs="Arial"/>
          <w:color w:val="auto"/>
        </w:rPr>
      </w:pPr>
      <w:r w:rsidRPr="00792B82">
        <w:rPr>
          <w:rFonts w:cs="Arial"/>
          <w:color w:val="auto"/>
        </w:rPr>
        <w:t>Location of service request (e.g. court hearing, ADR, clerk’s office, etc.)</w:t>
      </w:r>
    </w:p>
    <w:p w14:paraId="04C29EEE" w14:textId="77777777" w:rsidR="00A976FA" w:rsidRPr="00792B82" w:rsidRDefault="00A976FA" w:rsidP="00A976FA">
      <w:pPr>
        <w:pStyle w:val="ListParagraph"/>
        <w:numPr>
          <w:ilvl w:val="0"/>
          <w:numId w:val="83"/>
        </w:numPr>
        <w:adjustRightInd w:val="0"/>
        <w:textAlignment w:val="baseline"/>
        <w:rPr>
          <w:rFonts w:cs="Arial"/>
          <w:color w:val="auto"/>
        </w:rPr>
      </w:pPr>
      <w:r w:rsidRPr="00792B82">
        <w:rPr>
          <w:rFonts w:cs="Arial"/>
          <w:color w:val="auto"/>
        </w:rPr>
        <w:t xml:space="preserve">Whether the language access service requested was granted or denied </w:t>
      </w:r>
    </w:p>
    <w:p w14:paraId="3957C776" w14:textId="77777777" w:rsidR="00A976FA" w:rsidRPr="00792B82" w:rsidRDefault="00A976FA" w:rsidP="00A976FA">
      <w:pPr>
        <w:pStyle w:val="ListParagraph"/>
        <w:numPr>
          <w:ilvl w:val="0"/>
          <w:numId w:val="83"/>
        </w:numPr>
        <w:adjustRightInd w:val="0"/>
        <w:textAlignment w:val="baseline"/>
        <w:rPr>
          <w:rFonts w:cs="Arial"/>
          <w:color w:val="auto"/>
        </w:rPr>
      </w:pPr>
      <w:r w:rsidRPr="00792B82">
        <w:rPr>
          <w:rFonts w:cs="Arial"/>
          <w:color w:val="auto"/>
        </w:rPr>
        <w:t>Reason for denial</w:t>
      </w:r>
    </w:p>
    <w:p w14:paraId="778BB9C7" w14:textId="77777777" w:rsidR="00A976FA" w:rsidRPr="00792B82" w:rsidRDefault="00A976FA" w:rsidP="00A976FA">
      <w:pPr>
        <w:pStyle w:val="ListParagraph"/>
        <w:numPr>
          <w:ilvl w:val="0"/>
          <w:numId w:val="83"/>
        </w:numPr>
        <w:adjustRightInd w:val="0"/>
        <w:textAlignment w:val="baseline"/>
        <w:rPr>
          <w:rFonts w:cs="Arial"/>
          <w:color w:val="auto"/>
        </w:rPr>
      </w:pPr>
      <w:r w:rsidRPr="00792B82">
        <w:rPr>
          <w:rFonts w:cs="Arial"/>
          <w:color w:val="auto"/>
        </w:rPr>
        <w:t>Other [</w:t>
      </w:r>
      <w:r w:rsidRPr="00792B82">
        <w:rPr>
          <w:rFonts w:cs="Arial"/>
          <w:i/>
          <w:color w:val="auto"/>
        </w:rPr>
        <w:t>describe</w:t>
      </w:r>
      <w:r w:rsidRPr="00792B82">
        <w:rPr>
          <w:rFonts w:cs="Arial"/>
          <w:color w:val="auto"/>
        </w:rPr>
        <w:t>]</w:t>
      </w:r>
    </w:p>
    <w:p w14:paraId="4663052C" w14:textId="77777777" w:rsidR="00A976FA" w:rsidRPr="00792B82" w:rsidRDefault="00A976FA" w:rsidP="00A976FA">
      <w:pPr>
        <w:pStyle w:val="ListParagraph"/>
        <w:rPr>
          <w:rFonts w:cs="Arial"/>
          <w:color w:val="auto"/>
        </w:rPr>
      </w:pPr>
      <w:r w:rsidRPr="00792B82" w:rsidDel="00DD66DE">
        <w:rPr>
          <w:rFonts w:cs="Arial"/>
          <w:color w:val="auto"/>
        </w:rPr>
        <w:t xml:space="preserve"> </w:t>
      </w:r>
    </w:p>
    <w:p w14:paraId="5FCA48D1" w14:textId="77777777" w:rsidR="00A976FA" w:rsidRPr="00792B82" w:rsidRDefault="00A976FA" w:rsidP="00A976FA">
      <w:pPr>
        <w:rPr>
          <w:rFonts w:cs="Arial"/>
          <w:color w:val="auto"/>
        </w:rPr>
      </w:pPr>
      <w:r w:rsidRPr="00792B82">
        <w:rPr>
          <w:rFonts w:cs="Arial"/>
          <w:color w:val="auto"/>
        </w:rPr>
        <w:t xml:space="preserve">In addition to mechanisms discussed under the identification of language needs section below, the </w:t>
      </w:r>
      <w:r w:rsidRPr="00792B82">
        <w:rPr>
          <w:rFonts w:cs="Arial"/>
          <w:b/>
          <w:i/>
          <w:color w:val="auto"/>
        </w:rPr>
        <w:t>[name of court]</w:t>
      </w:r>
      <w:r w:rsidRPr="00792B82">
        <w:rPr>
          <w:rFonts w:cs="Arial"/>
          <w:color w:val="auto"/>
        </w:rPr>
        <w:t xml:space="preserve"> will track this internal data in a case management system where available, and/or case files if case management is not automated. On a yearly basis, the court will analyze the data collected to identify whether services requested are in fact provided, assist in the allocation of language access resources, and identify gaps in the provision of services to address future needs. </w:t>
      </w:r>
    </w:p>
    <w:p w14:paraId="6E585FFA" w14:textId="77777777" w:rsidR="00A976FA" w:rsidRPr="00792B82" w:rsidRDefault="00A976FA" w:rsidP="00A976FA">
      <w:pPr>
        <w:rPr>
          <w:rFonts w:cs="Arial"/>
          <w:color w:val="auto"/>
        </w:rPr>
      </w:pPr>
    </w:p>
    <w:p w14:paraId="4F66E2CB" w14:textId="77777777" w:rsidR="00A976FA" w:rsidRPr="00792B82" w:rsidRDefault="00A976FA" w:rsidP="00A976FA">
      <w:pPr>
        <w:rPr>
          <w:rFonts w:cs="Arial"/>
          <w:color w:val="auto"/>
        </w:rPr>
      </w:pPr>
      <w:r w:rsidRPr="00792B82">
        <w:rPr>
          <w:rFonts w:cs="Arial"/>
          <w:color w:val="auto"/>
        </w:rPr>
        <w:t xml:space="preserve">The </w:t>
      </w:r>
      <w:r w:rsidRPr="00792B82">
        <w:rPr>
          <w:rFonts w:cs="Arial"/>
          <w:b/>
          <w:i/>
          <w:color w:val="auto"/>
        </w:rPr>
        <w:t xml:space="preserve">[name of your court] </w:t>
      </w:r>
      <w:r w:rsidRPr="00792B82">
        <w:rPr>
          <w:rFonts w:cs="Arial"/>
          <w:color w:val="auto"/>
        </w:rPr>
        <w:t>will send the final data compilation and analyses in the form of a biennial report to the Washington State Court Interpreter Commission to assist the</w:t>
      </w:r>
      <w:r>
        <w:rPr>
          <w:rFonts w:cs="Arial"/>
          <w:color w:val="auto"/>
        </w:rPr>
        <w:t xml:space="preserve"> </w:t>
      </w:r>
      <w:r w:rsidRPr="00792B82">
        <w:rPr>
          <w:rFonts w:cs="Arial"/>
          <w:color w:val="auto"/>
        </w:rPr>
        <w:t>Commission in monitoring of the court’s Language Access Plan, identification of interpreter training and certification strategies, and other tools to assist the AOC and local courts in the provision of language access services.</w:t>
      </w:r>
    </w:p>
    <w:p w14:paraId="39177205" w14:textId="77777777" w:rsidR="00A976FA" w:rsidRPr="00792B82" w:rsidRDefault="00A976FA" w:rsidP="00A976FA">
      <w:pPr>
        <w:rPr>
          <w:rFonts w:cs="Arial"/>
          <w:color w:val="auto"/>
        </w:rPr>
      </w:pPr>
    </w:p>
    <w:p w14:paraId="537DEF59" w14:textId="77777777" w:rsidR="00A976FA" w:rsidRPr="00792B82" w:rsidRDefault="00A976FA" w:rsidP="00A976FA">
      <w:pPr>
        <w:pStyle w:val="ListParagraph"/>
        <w:numPr>
          <w:ilvl w:val="0"/>
          <w:numId w:val="62"/>
        </w:numPr>
        <w:adjustRightInd w:val="0"/>
        <w:textAlignment w:val="baseline"/>
        <w:rPr>
          <w:rFonts w:cs="Arial"/>
          <w:b/>
          <w:i/>
          <w:iCs/>
          <w:color w:val="auto"/>
        </w:rPr>
      </w:pPr>
      <w:r w:rsidRPr="00792B82">
        <w:rPr>
          <w:rFonts w:cs="Arial"/>
          <w:b/>
          <w:color w:val="auto"/>
        </w:rPr>
        <w:t xml:space="preserve">Identified Current Needs </w:t>
      </w:r>
    </w:p>
    <w:p w14:paraId="215418C1" w14:textId="77777777" w:rsidR="00A976FA" w:rsidRPr="00792B82" w:rsidRDefault="00A976FA" w:rsidP="00A976FA">
      <w:pPr>
        <w:pStyle w:val="ListParagraph"/>
        <w:rPr>
          <w:rFonts w:cs="Arial"/>
          <w:i/>
          <w:iCs/>
          <w:color w:val="auto"/>
        </w:rPr>
      </w:pPr>
      <w:r w:rsidRPr="00792B82">
        <w:rPr>
          <w:rFonts w:cs="Arial"/>
          <w:color w:val="auto"/>
        </w:rPr>
        <w:t xml:space="preserve">The most current language need identification efforts undertaken by </w:t>
      </w:r>
      <w:r w:rsidRPr="00792B82">
        <w:rPr>
          <w:rFonts w:cs="Arial"/>
          <w:b/>
          <w:i/>
          <w:color w:val="auto"/>
        </w:rPr>
        <w:t>[name of court]</w:t>
      </w:r>
      <w:r w:rsidRPr="00792B82">
        <w:rPr>
          <w:rFonts w:cs="Arial"/>
          <w:color w:val="auto"/>
        </w:rPr>
        <w:t xml:space="preserve"> shows the following </w:t>
      </w:r>
      <w:r w:rsidRPr="00792B82">
        <w:rPr>
          <w:rFonts w:cs="Arial"/>
          <w:b/>
          <w:i/>
          <w:color w:val="auto"/>
        </w:rPr>
        <w:t xml:space="preserve">[insert top five languages below] </w:t>
      </w:r>
      <w:r w:rsidRPr="00792B82">
        <w:rPr>
          <w:rFonts w:cs="Arial"/>
          <w:color w:val="auto"/>
        </w:rPr>
        <w:t xml:space="preserve">non-English languages, whether spoken or signed, that are most frequently used in our </w:t>
      </w:r>
      <w:r w:rsidRPr="00792B82">
        <w:rPr>
          <w:rFonts w:cs="Arial"/>
          <w:b/>
          <w:color w:val="auto"/>
        </w:rPr>
        <w:t>geographic area</w:t>
      </w:r>
      <w:r w:rsidRPr="00792B82">
        <w:rPr>
          <w:rFonts w:cs="Arial"/>
          <w:color w:val="auto"/>
        </w:rPr>
        <w:t xml:space="preserve">:  </w:t>
      </w:r>
    </w:p>
    <w:p w14:paraId="32465B69" w14:textId="77777777" w:rsidR="00A976FA" w:rsidRPr="00792B82" w:rsidRDefault="00A976FA" w:rsidP="00A976FA">
      <w:pPr>
        <w:rPr>
          <w:rFonts w:cs="Arial"/>
          <w:i/>
          <w:iCs/>
          <w:color w:val="auto"/>
        </w:rPr>
      </w:pPr>
    </w:p>
    <w:p w14:paraId="502DA6EE" w14:textId="77777777" w:rsidR="00A976FA" w:rsidRPr="00792B82" w:rsidRDefault="00A976FA" w:rsidP="00A976FA">
      <w:pPr>
        <w:widowControl/>
        <w:numPr>
          <w:ilvl w:val="0"/>
          <w:numId w:val="61"/>
        </w:numPr>
        <w:ind w:firstLine="0"/>
        <w:rPr>
          <w:rFonts w:cs="Arial"/>
          <w:color w:val="auto"/>
        </w:rPr>
      </w:pPr>
      <w:r w:rsidRPr="00792B82">
        <w:rPr>
          <w:rFonts w:cs="Arial"/>
          <w:color w:val="auto"/>
        </w:rPr>
        <w:t>[</w:t>
      </w:r>
      <w:r w:rsidRPr="00792B82">
        <w:rPr>
          <w:rFonts w:cs="Arial"/>
          <w:i/>
          <w:color w:val="auto"/>
        </w:rPr>
        <w:t>language xx</w:t>
      </w:r>
      <w:r w:rsidRPr="00792B82">
        <w:rPr>
          <w:rFonts w:cs="Arial"/>
          <w:color w:val="auto"/>
        </w:rPr>
        <w:t>]</w:t>
      </w:r>
    </w:p>
    <w:p w14:paraId="0269E5DC" w14:textId="77777777" w:rsidR="00A976FA" w:rsidRPr="00792B82" w:rsidRDefault="00A976FA" w:rsidP="00A976FA">
      <w:pPr>
        <w:widowControl/>
        <w:numPr>
          <w:ilvl w:val="0"/>
          <w:numId w:val="61"/>
        </w:numPr>
        <w:ind w:firstLine="0"/>
        <w:rPr>
          <w:rFonts w:cs="Arial"/>
          <w:color w:val="auto"/>
        </w:rPr>
      </w:pPr>
      <w:r w:rsidRPr="00792B82">
        <w:rPr>
          <w:rFonts w:cs="Arial"/>
          <w:color w:val="auto"/>
        </w:rPr>
        <w:t>[</w:t>
      </w:r>
      <w:r w:rsidRPr="00792B82">
        <w:rPr>
          <w:rFonts w:cs="Arial"/>
          <w:i/>
          <w:color w:val="auto"/>
        </w:rPr>
        <w:t>language xx</w:t>
      </w:r>
      <w:r w:rsidRPr="00792B82">
        <w:rPr>
          <w:rFonts w:cs="Arial"/>
          <w:color w:val="auto"/>
        </w:rPr>
        <w:t>]</w:t>
      </w:r>
    </w:p>
    <w:p w14:paraId="33A3E3E4" w14:textId="77777777" w:rsidR="00A976FA" w:rsidRPr="00792B82" w:rsidRDefault="00A976FA" w:rsidP="00A976FA">
      <w:pPr>
        <w:widowControl/>
        <w:numPr>
          <w:ilvl w:val="0"/>
          <w:numId w:val="61"/>
        </w:numPr>
        <w:ind w:firstLine="0"/>
        <w:rPr>
          <w:rFonts w:cs="Arial"/>
          <w:color w:val="auto"/>
        </w:rPr>
      </w:pPr>
      <w:r w:rsidRPr="00792B82">
        <w:rPr>
          <w:rFonts w:cs="Arial"/>
          <w:color w:val="auto"/>
        </w:rPr>
        <w:t>[</w:t>
      </w:r>
      <w:r w:rsidRPr="00792B82">
        <w:rPr>
          <w:rFonts w:cs="Arial"/>
          <w:i/>
          <w:color w:val="auto"/>
        </w:rPr>
        <w:t>language xx</w:t>
      </w:r>
      <w:r w:rsidRPr="00792B82">
        <w:rPr>
          <w:rFonts w:cs="Arial"/>
          <w:color w:val="auto"/>
        </w:rPr>
        <w:t>]</w:t>
      </w:r>
    </w:p>
    <w:p w14:paraId="316A79CC" w14:textId="77777777" w:rsidR="00A976FA" w:rsidRPr="00792B82" w:rsidRDefault="00A976FA" w:rsidP="00A976FA">
      <w:pPr>
        <w:widowControl/>
        <w:numPr>
          <w:ilvl w:val="0"/>
          <w:numId w:val="61"/>
        </w:numPr>
        <w:ind w:firstLine="0"/>
        <w:rPr>
          <w:rFonts w:cs="Arial"/>
          <w:color w:val="auto"/>
        </w:rPr>
      </w:pPr>
      <w:r w:rsidRPr="00792B82">
        <w:rPr>
          <w:rFonts w:cs="Arial"/>
          <w:color w:val="auto"/>
        </w:rPr>
        <w:t>[</w:t>
      </w:r>
      <w:r w:rsidRPr="00792B82">
        <w:rPr>
          <w:rFonts w:cs="Arial"/>
          <w:i/>
          <w:color w:val="auto"/>
        </w:rPr>
        <w:t>language xx</w:t>
      </w:r>
      <w:r w:rsidRPr="00792B82">
        <w:rPr>
          <w:rFonts w:cs="Arial"/>
          <w:color w:val="auto"/>
        </w:rPr>
        <w:t>]</w:t>
      </w:r>
    </w:p>
    <w:p w14:paraId="5CCF5B07" w14:textId="77777777" w:rsidR="00A976FA" w:rsidRPr="00792B82" w:rsidRDefault="00A976FA" w:rsidP="00A976FA">
      <w:pPr>
        <w:widowControl/>
        <w:numPr>
          <w:ilvl w:val="0"/>
          <w:numId w:val="61"/>
        </w:numPr>
        <w:ind w:firstLine="0"/>
        <w:rPr>
          <w:rFonts w:cs="Arial"/>
          <w:color w:val="auto"/>
        </w:rPr>
      </w:pPr>
      <w:r w:rsidRPr="00792B82">
        <w:rPr>
          <w:rFonts w:cs="Arial"/>
          <w:color w:val="auto"/>
        </w:rPr>
        <w:t>[</w:t>
      </w:r>
      <w:r w:rsidRPr="00792B82">
        <w:rPr>
          <w:rFonts w:cs="Arial"/>
          <w:i/>
          <w:color w:val="auto"/>
        </w:rPr>
        <w:t>language xx</w:t>
      </w:r>
      <w:r w:rsidRPr="00792B82">
        <w:rPr>
          <w:rFonts w:cs="Arial"/>
          <w:color w:val="auto"/>
        </w:rPr>
        <w:t>]</w:t>
      </w:r>
    </w:p>
    <w:p w14:paraId="19E4062B" w14:textId="77777777" w:rsidR="00A976FA" w:rsidRPr="00792B82" w:rsidRDefault="00A976FA" w:rsidP="00A976FA">
      <w:pPr>
        <w:rPr>
          <w:rFonts w:cs="Arial"/>
          <w:color w:val="auto"/>
        </w:rPr>
      </w:pPr>
    </w:p>
    <w:p w14:paraId="5BCD654E" w14:textId="77777777" w:rsidR="00A976FA" w:rsidRPr="00792B82" w:rsidRDefault="00A976FA" w:rsidP="00A976FA">
      <w:pPr>
        <w:pStyle w:val="ListParagraph"/>
        <w:rPr>
          <w:rFonts w:cs="Arial"/>
          <w:i/>
          <w:iCs/>
          <w:color w:val="auto"/>
        </w:rPr>
      </w:pPr>
      <w:r w:rsidRPr="00792B82">
        <w:rPr>
          <w:rFonts w:cs="Arial"/>
          <w:color w:val="auto"/>
        </w:rPr>
        <w:t xml:space="preserve">The most current language need identification efforts undertaken by </w:t>
      </w:r>
      <w:r w:rsidRPr="00792B82">
        <w:rPr>
          <w:rFonts w:cs="Arial"/>
          <w:b/>
          <w:i/>
          <w:color w:val="auto"/>
        </w:rPr>
        <w:t>[name of court]</w:t>
      </w:r>
      <w:r w:rsidRPr="00792B82">
        <w:rPr>
          <w:rFonts w:cs="Arial"/>
          <w:color w:val="auto"/>
        </w:rPr>
        <w:t xml:space="preserve"> shows the following </w:t>
      </w:r>
      <w:r w:rsidRPr="00792B82">
        <w:rPr>
          <w:rFonts w:cs="Arial"/>
          <w:b/>
          <w:color w:val="auto"/>
        </w:rPr>
        <w:t>[</w:t>
      </w:r>
      <w:r w:rsidRPr="00792B82">
        <w:rPr>
          <w:rFonts w:cs="Arial"/>
          <w:b/>
          <w:i/>
          <w:color w:val="auto"/>
        </w:rPr>
        <w:t>insert top five languages below</w:t>
      </w:r>
      <w:r w:rsidRPr="00792B82">
        <w:rPr>
          <w:rFonts w:cs="Arial"/>
          <w:b/>
          <w:color w:val="auto"/>
        </w:rPr>
        <w:t>]</w:t>
      </w:r>
      <w:r w:rsidRPr="00792B82">
        <w:rPr>
          <w:rFonts w:cs="Arial"/>
          <w:color w:val="auto"/>
        </w:rPr>
        <w:t xml:space="preserve"> foreign or sign languages that are most frequently used in our </w:t>
      </w:r>
      <w:r w:rsidRPr="00792B82">
        <w:rPr>
          <w:rFonts w:cs="Arial"/>
          <w:b/>
          <w:color w:val="auto"/>
        </w:rPr>
        <w:t>court</w:t>
      </w:r>
      <w:r w:rsidRPr="00792B82">
        <w:rPr>
          <w:rFonts w:cs="Arial"/>
          <w:color w:val="auto"/>
        </w:rPr>
        <w:t xml:space="preserve"> </w:t>
      </w:r>
      <w:r w:rsidRPr="00792B82">
        <w:rPr>
          <w:rFonts w:cs="Arial"/>
          <w:b/>
          <w:color w:val="auto"/>
        </w:rPr>
        <w:t>community</w:t>
      </w:r>
      <w:r w:rsidRPr="00792B82">
        <w:rPr>
          <w:rFonts w:cs="Arial"/>
          <w:color w:val="auto"/>
        </w:rPr>
        <w:t xml:space="preserve">:  </w:t>
      </w:r>
    </w:p>
    <w:p w14:paraId="71B43853" w14:textId="77777777" w:rsidR="00A976FA" w:rsidRPr="00792B82" w:rsidRDefault="00A976FA" w:rsidP="00A976FA">
      <w:pPr>
        <w:rPr>
          <w:rFonts w:cs="Arial"/>
          <w:i/>
          <w:iCs/>
          <w:color w:val="auto"/>
        </w:rPr>
      </w:pPr>
    </w:p>
    <w:p w14:paraId="29E1C3F0" w14:textId="77777777" w:rsidR="00A976FA" w:rsidRPr="00792B82" w:rsidRDefault="00A976FA" w:rsidP="00A976FA">
      <w:pPr>
        <w:widowControl/>
        <w:numPr>
          <w:ilvl w:val="0"/>
          <w:numId w:val="61"/>
        </w:numPr>
        <w:ind w:firstLine="0"/>
        <w:rPr>
          <w:rFonts w:cs="Arial"/>
          <w:color w:val="auto"/>
        </w:rPr>
      </w:pPr>
      <w:r w:rsidRPr="00792B82">
        <w:rPr>
          <w:rFonts w:cs="Arial"/>
          <w:color w:val="auto"/>
        </w:rPr>
        <w:t>[</w:t>
      </w:r>
      <w:r w:rsidRPr="00792B82">
        <w:rPr>
          <w:rFonts w:cs="Arial"/>
          <w:i/>
          <w:color w:val="auto"/>
        </w:rPr>
        <w:t>language xx</w:t>
      </w:r>
      <w:r w:rsidRPr="00792B82">
        <w:rPr>
          <w:rFonts w:cs="Arial"/>
          <w:color w:val="auto"/>
        </w:rPr>
        <w:t>]</w:t>
      </w:r>
    </w:p>
    <w:p w14:paraId="5526845C" w14:textId="77777777" w:rsidR="00A976FA" w:rsidRPr="00792B82" w:rsidRDefault="00A976FA" w:rsidP="00A976FA">
      <w:pPr>
        <w:widowControl/>
        <w:numPr>
          <w:ilvl w:val="0"/>
          <w:numId w:val="61"/>
        </w:numPr>
        <w:ind w:firstLine="0"/>
        <w:rPr>
          <w:rFonts w:cs="Arial"/>
          <w:color w:val="auto"/>
        </w:rPr>
      </w:pPr>
      <w:r w:rsidRPr="00792B82">
        <w:rPr>
          <w:rFonts w:cs="Arial"/>
          <w:color w:val="auto"/>
        </w:rPr>
        <w:t>[</w:t>
      </w:r>
      <w:r w:rsidRPr="00792B82">
        <w:rPr>
          <w:rFonts w:cs="Arial"/>
          <w:i/>
          <w:color w:val="auto"/>
        </w:rPr>
        <w:t>language xx</w:t>
      </w:r>
      <w:r w:rsidRPr="00792B82">
        <w:rPr>
          <w:rFonts w:cs="Arial"/>
          <w:color w:val="auto"/>
        </w:rPr>
        <w:t>]</w:t>
      </w:r>
    </w:p>
    <w:p w14:paraId="41B0A3C6" w14:textId="77777777" w:rsidR="00A976FA" w:rsidRPr="00792B82" w:rsidRDefault="00A976FA" w:rsidP="00A976FA">
      <w:pPr>
        <w:widowControl/>
        <w:numPr>
          <w:ilvl w:val="0"/>
          <w:numId w:val="61"/>
        </w:numPr>
        <w:ind w:firstLine="0"/>
        <w:rPr>
          <w:rFonts w:cs="Arial"/>
          <w:color w:val="auto"/>
        </w:rPr>
      </w:pPr>
      <w:r w:rsidRPr="00792B82">
        <w:rPr>
          <w:rFonts w:cs="Arial"/>
          <w:color w:val="auto"/>
        </w:rPr>
        <w:t>[</w:t>
      </w:r>
      <w:r w:rsidRPr="00792B82">
        <w:rPr>
          <w:rFonts w:cs="Arial"/>
          <w:i/>
          <w:color w:val="auto"/>
        </w:rPr>
        <w:t>language xx</w:t>
      </w:r>
      <w:r w:rsidRPr="00792B82">
        <w:rPr>
          <w:rFonts w:cs="Arial"/>
          <w:color w:val="auto"/>
        </w:rPr>
        <w:t>]</w:t>
      </w:r>
    </w:p>
    <w:p w14:paraId="3087C16A" w14:textId="77777777" w:rsidR="00A976FA" w:rsidRPr="00792B82" w:rsidRDefault="00A976FA" w:rsidP="00A976FA">
      <w:pPr>
        <w:widowControl/>
        <w:numPr>
          <w:ilvl w:val="0"/>
          <w:numId w:val="61"/>
        </w:numPr>
        <w:ind w:firstLine="0"/>
        <w:rPr>
          <w:rFonts w:cs="Arial"/>
          <w:i/>
          <w:color w:val="auto"/>
        </w:rPr>
      </w:pPr>
      <w:r w:rsidRPr="00792B82">
        <w:rPr>
          <w:rFonts w:cs="Arial"/>
          <w:color w:val="auto"/>
        </w:rPr>
        <w:t>[</w:t>
      </w:r>
      <w:r w:rsidRPr="00792B82">
        <w:rPr>
          <w:rFonts w:cs="Arial"/>
          <w:i/>
          <w:color w:val="auto"/>
        </w:rPr>
        <w:t>language xx]</w:t>
      </w:r>
      <w:r w:rsidRPr="00792B82">
        <w:rPr>
          <w:rFonts w:cs="Arial"/>
          <w:color w:val="auto"/>
        </w:rPr>
        <w:t xml:space="preserve"> </w:t>
      </w:r>
    </w:p>
    <w:p w14:paraId="6313DB38" w14:textId="77777777" w:rsidR="00A976FA" w:rsidRPr="00792B82" w:rsidRDefault="00A976FA" w:rsidP="00A976FA">
      <w:pPr>
        <w:widowControl/>
        <w:numPr>
          <w:ilvl w:val="0"/>
          <w:numId w:val="61"/>
        </w:numPr>
        <w:ind w:firstLine="0"/>
        <w:rPr>
          <w:rFonts w:cs="Arial"/>
          <w:i/>
          <w:color w:val="auto"/>
        </w:rPr>
      </w:pPr>
      <w:r w:rsidRPr="00792B82">
        <w:rPr>
          <w:rFonts w:cs="Arial"/>
          <w:i/>
          <w:color w:val="auto"/>
        </w:rPr>
        <w:t>[language xx]</w:t>
      </w:r>
    </w:p>
    <w:p w14:paraId="0BCDD9C6" w14:textId="77777777" w:rsidR="00A976FA" w:rsidRDefault="00A976FA" w:rsidP="00A976FA">
      <w:pPr>
        <w:rPr>
          <w:rFonts w:cs="Arial"/>
          <w:color w:val="auto"/>
        </w:rPr>
      </w:pPr>
    </w:p>
    <w:p w14:paraId="0B0C6BBE" w14:textId="77777777" w:rsidR="00B16285" w:rsidRPr="00792B82" w:rsidRDefault="00B16285" w:rsidP="00A976FA">
      <w:pPr>
        <w:rPr>
          <w:rFonts w:cs="Arial"/>
          <w:color w:val="auto"/>
        </w:rPr>
      </w:pPr>
    </w:p>
    <w:p w14:paraId="73284004" w14:textId="77777777" w:rsidR="00A976FA" w:rsidRPr="00792B82" w:rsidRDefault="00A976FA" w:rsidP="00A976FA">
      <w:pPr>
        <w:pStyle w:val="ListParagraph"/>
        <w:numPr>
          <w:ilvl w:val="0"/>
          <w:numId w:val="62"/>
        </w:numPr>
        <w:adjustRightInd w:val="0"/>
        <w:textAlignment w:val="baseline"/>
        <w:rPr>
          <w:rFonts w:cs="Arial"/>
          <w:b/>
          <w:i/>
          <w:iCs/>
          <w:color w:val="auto"/>
        </w:rPr>
      </w:pPr>
      <w:r w:rsidRPr="00792B82">
        <w:rPr>
          <w:rFonts w:cs="Arial"/>
          <w:b/>
          <w:iCs/>
          <w:color w:val="auto"/>
        </w:rPr>
        <w:t>Identified Future Needs (if any)</w:t>
      </w:r>
    </w:p>
    <w:p w14:paraId="6A2CD768" w14:textId="77777777" w:rsidR="00A976FA" w:rsidRPr="00792B82" w:rsidRDefault="00A976FA" w:rsidP="00A976FA">
      <w:pPr>
        <w:pStyle w:val="ListParagraph"/>
        <w:rPr>
          <w:rFonts w:cs="Arial"/>
          <w:i/>
          <w:iCs/>
          <w:color w:val="auto"/>
        </w:rPr>
      </w:pPr>
      <w:r w:rsidRPr="00792B82">
        <w:rPr>
          <w:rFonts w:cs="Arial"/>
          <w:b/>
          <w:i/>
          <w:color w:val="auto"/>
        </w:rPr>
        <w:t xml:space="preserve"> [Name of court]</w:t>
      </w:r>
      <w:r w:rsidRPr="00792B82">
        <w:rPr>
          <w:rFonts w:cs="Arial"/>
          <w:color w:val="auto"/>
        </w:rPr>
        <w:t xml:space="preserve"> has identified the following emerging and/or additional languages among court users in the area for which resources will be needed in the future:  </w:t>
      </w:r>
    </w:p>
    <w:p w14:paraId="555097A8" w14:textId="77777777" w:rsidR="00A976FA" w:rsidRPr="00792B82" w:rsidRDefault="00A976FA" w:rsidP="00A976FA">
      <w:pPr>
        <w:rPr>
          <w:rFonts w:cs="Arial"/>
          <w:i/>
          <w:iCs/>
          <w:color w:val="auto"/>
        </w:rPr>
      </w:pPr>
    </w:p>
    <w:p w14:paraId="0FD6F0EF" w14:textId="77777777" w:rsidR="00A976FA" w:rsidRPr="00792B82" w:rsidRDefault="00A976FA" w:rsidP="00A976FA">
      <w:pPr>
        <w:widowControl/>
        <w:numPr>
          <w:ilvl w:val="0"/>
          <w:numId w:val="61"/>
        </w:numPr>
        <w:ind w:firstLine="0"/>
        <w:rPr>
          <w:rFonts w:cs="Arial"/>
          <w:color w:val="auto"/>
        </w:rPr>
      </w:pPr>
      <w:r w:rsidRPr="00792B82">
        <w:rPr>
          <w:rFonts w:cs="Arial"/>
          <w:color w:val="auto"/>
        </w:rPr>
        <w:t>[</w:t>
      </w:r>
      <w:r w:rsidRPr="00792B82">
        <w:rPr>
          <w:rFonts w:cs="Arial"/>
          <w:i/>
          <w:color w:val="auto"/>
        </w:rPr>
        <w:t xml:space="preserve">language xx </w:t>
      </w:r>
      <w:r w:rsidRPr="00792B82">
        <w:rPr>
          <w:rFonts w:cs="Arial"/>
          <w:color w:val="auto"/>
        </w:rPr>
        <w:t>or resource needed]</w:t>
      </w:r>
    </w:p>
    <w:p w14:paraId="43E5BFB0" w14:textId="77777777" w:rsidR="00A976FA" w:rsidRPr="00792B82" w:rsidRDefault="00A976FA" w:rsidP="00A976FA">
      <w:pPr>
        <w:widowControl/>
        <w:numPr>
          <w:ilvl w:val="0"/>
          <w:numId w:val="61"/>
        </w:numPr>
        <w:ind w:firstLine="0"/>
        <w:rPr>
          <w:rFonts w:cs="Arial"/>
          <w:color w:val="auto"/>
        </w:rPr>
      </w:pPr>
      <w:r w:rsidRPr="00792B82">
        <w:rPr>
          <w:rFonts w:cs="Arial"/>
          <w:color w:val="auto"/>
        </w:rPr>
        <w:t>[</w:t>
      </w:r>
      <w:r w:rsidRPr="00792B82">
        <w:rPr>
          <w:rFonts w:cs="Arial"/>
          <w:i/>
          <w:color w:val="auto"/>
        </w:rPr>
        <w:t>language xx</w:t>
      </w:r>
      <w:r w:rsidRPr="00792B82">
        <w:rPr>
          <w:rFonts w:cs="Arial"/>
          <w:color w:val="auto"/>
        </w:rPr>
        <w:t xml:space="preserve"> or resource needed]</w:t>
      </w:r>
    </w:p>
    <w:p w14:paraId="5FF7ABFC" w14:textId="77777777" w:rsidR="00A976FA" w:rsidRPr="00792B82" w:rsidRDefault="00A976FA" w:rsidP="00A976FA">
      <w:pPr>
        <w:widowControl/>
        <w:numPr>
          <w:ilvl w:val="0"/>
          <w:numId w:val="61"/>
        </w:numPr>
        <w:ind w:firstLine="0"/>
        <w:rPr>
          <w:rFonts w:cs="Arial"/>
          <w:color w:val="auto"/>
        </w:rPr>
      </w:pPr>
      <w:r w:rsidRPr="00792B82">
        <w:rPr>
          <w:rFonts w:cs="Arial"/>
          <w:color w:val="auto"/>
        </w:rPr>
        <w:t>[</w:t>
      </w:r>
      <w:r w:rsidRPr="00792B82">
        <w:rPr>
          <w:rFonts w:cs="Arial"/>
          <w:i/>
          <w:color w:val="auto"/>
        </w:rPr>
        <w:t>language xx</w:t>
      </w:r>
      <w:r w:rsidRPr="00792B82">
        <w:rPr>
          <w:rFonts w:cs="Arial"/>
          <w:color w:val="auto"/>
        </w:rPr>
        <w:t xml:space="preserve"> or resource needed]</w:t>
      </w:r>
    </w:p>
    <w:p w14:paraId="3B8DD5B6" w14:textId="77777777" w:rsidR="00A976FA" w:rsidRPr="00792B82" w:rsidRDefault="00A976FA" w:rsidP="00A976FA">
      <w:pPr>
        <w:widowControl/>
        <w:rPr>
          <w:rFonts w:cs="Arial"/>
          <w:b/>
          <w:bCs/>
          <w:color w:val="auto"/>
        </w:rPr>
      </w:pPr>
    </w:p>
    <w:p w14:paraId="4B4C87ED" w14:textId="77777777" w:rsidR="00A976FA" w:rsidRPr="00792B82" w:rsidRDefault="00A976FA" w:rsidP="00A976FA">
      <w:pPr>
        <w:widowControl/>
        <w:rPr>
          <w:rFonts w:cs="Arial"/>
          <w:b/>
          <w:bCs/>
          <w:color w:val="auto"/>
        </w:rPr>
      </w:pPr>
      <w:r w:rsidRPr="00792B82">
        <w:rPr>
          <w:rFonts w:cs="Arial"/>
          <w:b/>
          <w:bCs/>
          <w:color w:val="auto"/>
        </w:rPr>
        <w:t xml:space="preserve">IV.  </w:t>
      </w:r>
      <w:r w:rsidRPr="00792B82">
        <w:rPr>
          <w:rFonts w:cs="Arial"/>
          <w:b/>
          <w:bCs/>
          <w:color w:val="auto"/>
        </w:rPr>
        <w:tab/>
        <w:t xml:space="preserve">LANGUAGE ASSISTANCE IDENTIFICATION AND RESOURCES </w:t>
      </w:r>
    </w:p>
    <w:p w14:paraId="52075CA6" w14:textId="77777777" w:rsidR="00A976FA" w:rsidRPr="00792B82" w:rsidRDefault="00A976FA" w:rsidP="00A976FA">
      <w:pPr>
        <w:widowControl/>
        <w:rPr>
          <w:rFonts w:cs="Arial"/>
          <w:b/>
          <w:bCs/>
          <w:color w:val="auto"/>
        </w:rPr>
      </w:pPr>
    </w:p>
    <w:p w14:paraId="7F7A2611" w14:textId="77777777" w:rsidR="00A976FA" w:rsidRPr="00792B82" w:rsidRDefault="00A976FA" w:rsidP="00A976FA">
      <w:pPr>
        <w:pStyle w:val="ListParagraph"/>
        <w:widowControl/>
        <w:numPr>
          <w:ilvl w:val="0"/>
          <w:numId w:val="67"/>
        </w:numPr>
        <w:rPr>
          <w:rFonts w:cs="Arial"/>
          <w:b/>
          <w:color w:val="auto"/>
        </w:rPr>
      </w:pPr>
      <w:r w:rsidRPr="00792B82">
        <w:rPr>
          <w:rFonts w:cs="Arial"/>
          <w:b/>
          <w:color w:val="auto"/>
        </w:rPr>
        <w:t>Designated Language Access Office [</w:t>
      </w:r>
      <w:r w:rsidRPr="00792B82">
        <w:rPr>
          <w:rFonts w:cs="Arial"/>
          <w:b/>
          <w:i/>
          <w:color w:val="auto"/>
        </w:rPr>
        <w:t>or other name given by your court</w:t>
      </w:r>
      <w:r w:rsidRPr="00792B82">
        <w:rPr>
          <w:rFonts w:cs="Arial"/>
          <w:b/>
          <w:color w:val="auto"/>
        </w:rPr>
        <w:t>]</w:t>
      </w:r>
    </w:p>
    <w:p w14:paraId="0C134B3F" w14:textId="77777777" w:rsidR="00A976FA" w:rsidRPr="00792B82" w:rsidRDefault="00A976FA" w:rsidP="00A976FA">
      <w:pPr>
        <w:ind w:left="720"/>
        <w:rPr>
          <w:rFonts w:eastAsiaTheme="minorHAnsi" w:cs="Arial"/>
          <w:color w:val="auto"/>
        </w:rPr>
      </w:pPr>
      <w:r w:rsidRPr="00792B82">
        <w:rPr>
          <w:rFonts w:eastAsiaTheme="minorHAnsi" w:cs="Arial"/>
          <w:color w:val="auto"/>
        </w:rPr>
        <w:t xml:space="preserve">The </w:t>
      </w:r>
      <w:r w:rsidRPr="00792B82">
        <w:rPr>
          <w:rFonts w:eastAsiaTheme="minorHAnsi" w:cs="Arial"/>
          <w:b/>
          <w:i/>
          <w:color w:val="auto"/>
        </w:rPr>
        <w:t>[name of court]</w:t>
      </w:r>
      <w:r w:rsidRPr="00792B82">
        <w:rPr>
          <w:rFonts w:eastAsiaTheme="minorHAnsi" w:cs="Arial"/>
          <w:color w:val="auto"/>
        </w:rPr>
        <w:t xml:space="preserve"> has designated </w:t>
      </w:r>
      <w:r w:rsidRPr="00792B82">
        <w:rPr>
          <w:rFonts w:eastAsiaTheme="minorHAnsi" w:cs="Arial"/>
          <w:b/>
          <w:i/>
          <w:color w:val="auto"/>
        </w:rPr>
        <w:t>[include name of designated local Language Access Coordinator or Interpreter Coordinator]</w:t>
      </w:r>
      <w:r w:rsidRPr="00792B82">
        <w:rPr>
          <w:rFonts w:eastAsiaTheme="minorHAnsi" w:cs="Arial"/>
          <w:color w:val="auto"/>
        </w:rPr>
        <w:t xml:space="preserve"> as the person responsible for coordinating language access services and to whom requests for interpreters and other language access services may be addressed.  This designated person is available to:</w:t>
      </w:r>
    </w:p>
    <w:p w14:paraId="5B3A671C" w14:textId="77777777" w:rsidR="00A976FA" w:rsidRPr="00792B82" w:rsidRDefault="00A976FA" w:rsidP="00A976FA">
      <w:pPr>
        <w:tabs>
          <w:tab w:val="left" w:pos="820"/>
        </w:tabs>
        <w:ind w:right="-20"/>
        <w:rPr>
          <w:rFonts w:eastAsiaTheme="minorHAnsi" w:cs="Arial"/>
          <w:color w:val="auto"/>
        </w:rPr>
      </w:pPr>
    </w:p>
    <w:p w14:paraId="6A9271FD" w14:textId="77777777" w:rsidR="00A976FA" w:rsidRPr="00792B82" w:rsidRDefault="00A976FA" w:rsidP="00A976FA">
      <w:pPr>
        <w:pStyle w:val="ListParagraph"/>
        <w:numPr>
          <w:ilvl w:val="0"/>
          <w:numId w:val="63"/>
        </w:numPr>
        <w:tabs>
          <w:tab w:val="left" w:pos="820"/>
        </w:tabs>
        <w:ind w:left="1080" w:right="-20"/>
        <w:rPr>
          <w:rFonts w:eastAsia="Calibri" w:cs="Arial"/>
          <w:color w:val="auto"/>
        </w:rPr>
      </w:pPr>
      <w:r w:rsidRPr="00792B82">
        <w:rPr>
          <w:rFonts w:eastAsia="Calibri" w:cs="Arial"/>
          <w:color w:val="auto"/>
        </w:rPr>
        <w:t>Develop lists of interpreters and secure interpreter services</w:t>
      </w:r>
    </w:p>
    <w:p w14:paraId="0F2BE86E" w14:textId="77777777" w:rsidR="00A976FA" w:rsidRPr="00792B82" w:rsidRDefault="00A976FA" w:rsidP="00A976FA">
      <w:pPr>
        <w:pStyle w:val="ListParagraph"/>
        <w:numPr>
          <w:ilvl w:val="0"/>
          <w:numId w:val="63"/>
        </w:numPr>
        <w:tabs>
          <w:tab w:val="left" w:pos="820"/>
        </w:tabs>
        <w:ind w:left="1080" w:right="-20"/>
        <w:rPr>
          <w:rFonts w:eastAsia="Calibri" w:cs="Arial"/>
          <w:color w:val="auto"/>
        </w:rPr>
      </w:pPr>
      <w:r w:rsidRPr="00792B82">
        <w:rPr>
          <w:rFonts w:eastAsia="Calibri" w:cs="Arial"/>
          <w:color w:val="auto"/>
        </w:rPr>
        <w:t>Receive and track language assistance requests;</w:t>
      </w:r>
    </w:p>
    <w:p w14:paraId="22807E8F" w14:textId="77777777" w:rsidR="00A976FA" w:rsidRPr="00792B82" w:rsidRDefault="00A976FA" w:rsidP="00A976FA">
      <w:pPr>
        <w:pStyle w:val="ListParagraph"/>
        <w:numPr>
          <w:ilvl w:val="0"/>
          <w:numId w:val="63"/>
        </w:numPr>
        <w:tabs>
          <w:tab w:val="left" w:pos="820"/>
        </w:tabs>
        <w:ind w:left="1080" w:right="-20"/>
        <w:rPr>
          <w:rFonts w:eastAsia="Calibri" w:cs="Arial"/>
          <w:color w:val="auto"/>
        </w:rPr>
      </w:pPr>
      <w:r w:rsidRPr="00792B82">
        <w:rPr>
          <w:rFonts w:eastAsia="Calibri" w:cs="Arial"/>
          <w:color w:val="auto"/>
        </w:rPr>
        <w:t>Address gaps in interpreter services by conducting outreach as needed;</w:t>
      </w:r>
    </w:p>
    <w:p w14:paraId="3683E913" w14:textId="77777777" w:rsidR="00A976FA" w:rsidRPr="00792B82" w:rsidRDefault="00A976FA" w:rsidP="00A976FA">
      <w:pPr>
        <w:pStyle w:val="ListParagraph"/>
        <w:numPr>
          <w:ilvl w:val="0"/>
          <w:numId w:val="63"/>
        </w:numPr>
        <w:tabs>
          <w:tab w:val="left" w:pos="820"/>
        </w:tabs>
        <w:ind w:left="1080" w:right="-20"/>
        <w:rPr>
          <w:rFonts w:eastAsia="Calibri" w:cs="Arial"/>
          <w:color w:val="auto"/>
        </w:rPr>
      </w:pPr>
      <w:r w:rsidRPr="00792B82">
        <w:rPr>
          <w:rFonts w:eastAsia="Calibri" w:cs="Arial"/>
          <w:color w:val="auto"/>
        </w:rPr>
        <w:t>Provide information to assi</w:t>
      </w:r>
      <w:r w:rsidRPr="00792B82">
        <w:rPr>
          <w:rFonts w:eastAsia="Calibri" w:cs="Arial"/>
          <w:color w:val="auto"/>
          <w:spacing w:val="-1"/>
        </w:rPr>
        <w:t>s</w:t>
      </w:r>
      <w:r w:rsidRPr="00792B82">
        <w:rPr>
          <w:rFonts w:eastAsia="Calibri" w:cs="Arial"/>
          <w:color w:val="auto"/>
        </w:rPr>
        <w:t>t LEP</w:t>
      </w:r>
      <w:r w:rsidRPr="00792B82">
        <w:rPr>
          <w:rFonts w:eastAsia="Calibri" w:cs="Arial"/>
          <w:color w:val="auto"/>
          <w:spacing w:val="-1"/>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2"/>
        </w:rPr>
        <w:t xml:space="preserve"> </w:t>
      </w:r>
      <w:r w:rsidRPr="00792B82">
        <w:rPr>
          <w:rFonts w:eastAsia="Calibri" w:cs="Arial"/>
          <w:color w:val="auto"/>
          <w:spacing w:val="1"/>
        </w:rPr>
        <w:t>D/HH/DB</w:t>
      </w:r>
      <w:r w:rsidRPr="00792B82">
        <w:rPr>
          <w:rFonts w:eastAsia="Calibri" w:cs="Arial"/>
          <w:color w:val="auto"/>
        </w:rPr>
        <w:t xml:space="preserve"> </w:t>
      </w:r>
      <w:r w:rsidRPr="00792B82">
        <w:rPr>
          <w:rFonts w:eastAsia="Calibri" w:cs="Arial"/>
          <w:color w:val="auto"/>
          <w:spacing w:val="-2"/>
        </w:rPr>
        <w:t>i</w:t>
      </w:r>
      <w:r w:rsidRPr="00792B82">
        <w:rPr>
          <w:rFonts w:eastAsia="Calibri" w:cs="Arial"/>
          <w:color w:val="auto"/>
          <w:spacing w:val="1"/>
        </w:rPr>
        <w:t>nd</w:t>
      </w:r>
      <w:r w:rsidRPr="00792B82">
        <w:rPr>
          <w:rFonts w:eastAsia="Calibri" w:cs="Arial"/>
          <w:color w:val="auto"/>
        </w:rPr>
        <w:t>iv</w:t>
      </w:r>
      <w:r w:rsidRPr="00792B82">
        <w:rPr>
          <w:rFonts w:eastAsia="Calibri" w:cs="Arial"/>
          <w:color w:val="auto"/>
          <w:spacing w:val="-3"/>
        </w:rPr>
        <w:t>i</w:t>
      </w:r>
      <w:r w:rsidRPr="00792B82">
        <w:rPr>
          <w:rFonts w:eastAsia="Calibri" w:cs="Arial"/>
          <w:color w:val="auto"/>
          <w:spacing w:val="1"/>
        </w:rPr>
        <w:t>du</w:t>
      </w:r>
      <w:r w:rsidRPr="00792B82">
        <w:rPr>
          <w:rFonts w:eastAsia="Calibri" w:cs="Arial"/>
          <w:color w:val="auto"/>
        </w:rPr>
        <w:t>als</w:t>
      </w:r>
      <w:r w:rsidRPr="00792B82">
        <w:rPr>
          <w:rFonts w:eastAsia="Calibri" w:cs="Arial"/>
          <w:color w:val="auto"/>
          <w:spacing w:val="-1"/>
        </w:rPr>
        <w:t xml:space="preserve"> </w:t>
      </w:r>
      <w:r w:rsidRPr="00792B82">
        <w:rPr>
          <w:rFonts w:eastAsia="Calibri" w:cs="Arial"/>
          <w:color w:val="auto"/>
          <w:spacing w:val="1"/>
        </w:rPr>
        <w:t>t</w:t>
      </w:r>
      <w:r w:rsidRPr="00792B82">
        <w:rPr>
          <w:rFonts w:eastAsia="Calibri" w:cs="Arial"/>
          <w:color w:val="auto"/>
        </w:rPr>
        <w:t xml:space="preserve">o </w:t>
      </w:r>
      <w:r w:rsidRPr="00792B82">
        <w:rPr>
          <w:rFonts w:eastAsia="Calibri" w:cs="Arial"/>
          <w:color w:val="auto"/>
          <w:spacing w:val="-3"/>
        </w:rPr>
        <w:t>s</w:t>
      </w:r>
      <w:r w:rsidRPr="00792B82">
        <w:rPr>
          <w:rFonts w:eastAsia="Calibri" w:cs="Arial"/>
          <w:color w:val="auto"/>
        </w:rPr>
        <w:t>ec</w:t>
      </w:r>
      <w:r w:rsidRPr="00792B82">
        <w:rPr>
          <w:rFonts w:eastAsia="Calibri" w:cs="Arial"/>
          <w:color w:val="auto"/>
          <w:spacing w:val="1"/>
        </w:rPr>
        <w:t>u</w:t>
      </w:r>
      <w:r w:rsidRPr="00792B82">
        <w:rPr>
          <w:rFonts w:eastAsia="Calibri" w:cs="Arial"/>
          <w:color w:val="auto"/>
        </w:rPr>
        <w:t>re</w:t>
      </w:r>
      <w:r w:rsidRPr="00792B82">
        <w:rPr>
          <w:rFonts w:eastAsia="Calibri" w:cs="Arial"/>
          <w:color w:val="auto"/>
          <w:spacing w:val="-6"/>
        </w:rPr>
        <w:t xml:space="preserve"> </w:t>
      </w:r>
      <w:r w:rsidRPr="00792B82">
        <w:rPr>
          <w:rFonts w:eastAsia="Calibri" w:cs="Arial"/>
          <w:color w:val="auto"/>
          <w:spacing w:val="-2"/>
        </w:rPr>
        <w:t>l</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w:t>
      </w:r>
      <w:r w:rsidRPr="00792B82">
        <w:rPr>
          <w:rFonts w:eastAsia="Calibri" w:cs="Arial"/>
          <w:color w:val="auto"/>
          <w:spacing w:val="-2"/>
        </w:rPr>
        <w:t>g</w:t>
      </w:r>
      <w:r w:rsidRPr="00792B82">
        <w:rPr>
          <w:rFonts w:eastAsia="Calibri" w:cs="Arial"/>
          <w:color w:val="auto"/>
        </w:rPr>
        <w:t xml:space="preserve">e </w:t>
      </w:r>
      <w:r w:rsidRPr="00792B82">
        <w:rPr>
          <w:rFonts w:eastAsia="Calibri" w:cs="Arial"/>
          <w:color w:val="auto"/>
          <w:spacing w:val="-2"/>
        </w:rPr>
        <w:t>a</w:t>
      </w:r>
      <w:r w:rsidRPr="00792B82">
        <w:rPr>
          <w:rFonts w:eastAsia="Calibri" w:cs="Arial"/>
          <w:color w:val="auto"/>
          <w:spacing w:val="-1"/>
        </w:rPr>
        <w:t>cc</w:t>
      </w:r>
      <w:r w:rsidRPr="00792B82">
        <w:rPr>
          <w:rFonts w:eastAsia="Calibri" w:cs="Arial"/>
          <w:color w:val="auto"/>
        </w:rPr>
        <w:t>ess</w:t>
      </w:r>
      <w:r w:rsidRPr="00792B82">
        <w:rPr>
          <w:rFonts w:eastAsia="Calibri" w:cs="Arial"/>
          <w:color w:val="auto"/>
          <w:spacing w:val="-4"/>
        </w:rPr>
        <w:t xml:space="preserve"> </w:t>
      </w:r>
      <w:r w:rsidRPr="00792B82">
        <w:rPr>
          <w:rFonts w:eastAsia="Calibri" w:cs="Arial"/>
          <w:color w:val="auto"/>
        </w:rPr>
        <w:t xml:space="preserve">services; </w:t>
      </w:r>
    </w:p>
    <w:p w14:paraId="7D914F6C" w14:textId="77777777" w:rsidR="00A976FA" w:rsidRPr="00792B82" w:rsidRDefault="00A976FA" w:rsidP="00A976FA">
      <w:pPr>
        <w:pStyle w:val="ListParagraph"/>
        <w:numPr>
          <w:ilvl w:val="0"/>
          <w:numId w:val="63"/>
        </w:numPr>
        <w:tabs>
          <w:tab w:val="left" w:pos="820"/>
        </w:tabs>
        <w:ind w:left="1080" w:right="-20"/>
        <w:rPr>
          <w:rFonts w:eastAsia="Calibri" w:cs="Arial"/>
          <w:color w:val="auto"/>
        </w:rPr>
      </w:pPr>
      <w:r w:rsidRPr="00792B82">
        <w:rPr>
          <w:rFonts w:eastAsia="Calibri" w:cs="Arial"/>
          <w:color w:val="auto"/>
        </w:rPr>
        <w:t>Assi</w:t>
      </w:r>
      <w:r w:rsidRPr="00792B82">
        <w:rPr>
          <w:rFonts w:eastAsia="Calibri" w:cs="Arial"/>
          <w:color w:val="auto"/>
          <w:spacing w:val="-1"/>
        </w:rPr>
        <w:t>s</w:t>
      </w:r>
      <w:r w:rsidRPr="00792B82">
        <w:rPr>
          <w:rFonts w:eastAsia="Calibri" w:cs="Arial"/>
          <w:color w:val="auto"/>
        </w:rPr>
        <w:t>t or provide referrals to a</w:t>
      </w:r>
      <w:r w:rsidRPr="00792B82">
        <w:rPr>
          <w:rFonts w:eastAsia="Calibri" w:cs="Arial"/>
          <w:color w:val="auto"/>
          <w:spacing w:val="-1"/>
        </w:rPr>
        <w:t>t</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1"/>
        </w:rPr>
        <w:t>r</w:t>
      </w:r>
      <w:r w:rsidRPr="00792B82">
        <w:rPr>
          <w:rFonts w:eastAsia="Calibri" w:cs="Arial"/>
          <w:color w:val="auto"/>
          <w:spacing w:val="1"/>
        </w:rPr>
        <w:t>n</w:t>
      </w:r>
      <w:r w:rsidRPr="00792B82">
        <w:rPr>
          <w:rFonts w:eastAsia="Calibri" w:cs="Arial"/>
          <w:color w:val="auto"/>
        </w:rPr>
        <w:t>eys,</w:t>
      </w:r>
      <w:r w:rsidRPr="00792B82">
        <w:rPr>
          <w:rFonts w:eastAsia="Calibri" w:cs="Arial"/>
          <w:color w:val="auto"/>
          <w:spacing w:val="-9"/>
        </w:rPr>
        <w:t xml:space="preserve"> </w:t>
      </w:r>
      <w:r w:rsidRPr="00792B82">
        <w:rPr>
          <w:rFonts w:eastAsia="Calibri" w:cs="Arial"/>
          <w:color w:val="auto"/>
          <w:spacing w:val="-2"/>
        </w:rPr>
        <w:t>j</w:t>
      </w:r>
      <w:r w:rsidRPr="00792B82">
        <w:rPr>
          <w:rFonts w:eastAsia="Calibri" w:cs="Arial"/>
          <w:color w:val="auto"/>
          <w:spacing w:val="1"/>
        </w:rPr>
        <w:t>u</w:t>
      </w:r>
      <w:r w:rsidRPr="00792B82">
        <w:rPr>
          <w:rFonts w:eastAsia="Calibri" w:cs="Arial"/>
          <w:color w:val="auto"/>
        </w:rPr>
        <w:t>s</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spacing w:val="1"/>
        </w:rPr>
        <w:t>p</w:t>
      </w:r>
      <w:r w:rsidRPr="00792B82">
        <w:rPr>
          <w:rFonts w:eastAsia="Calibri" w:cs="Arial"/>
          <w:color w:val="auto"/>
        </w:rPr>
        <w:t>ar</w:t>
      </w:r>
      <w:r w:rsidRPr="00792B82">
        <w:rPr>
          <w:rFonts w:eastAsia="Calibri" w:cs="Arial"/>
          <w:color w:val="auto"/>
          <w:spacing w:val="-1"/>
        </w:rPr>
        <w:t>t</w:t>
      </w:r>
      <w:r w:rsidRPr="00792B82">
        <w:rPr>
          <w:rFonts w:eastAsia="Calibri" w:cs="Arial"/>
          <w:color w:val="auto"/>
          <w:spacing w:val="1"/>
        </w:rPr>
        <w:t>n</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6"/>
        </w:rPr>
        <w:t xml:space="preserve"> </w:t>
      </w:r>
      <w:r w:rsidRPr="00792B82">
        <w:rPr>
          <w:rFonts w:eastAsia="Calibri" w:cs="Arial"/>
          <w:color w:val="auto"/>
          <w:spacing w:val="-1"/>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spacing w:val="-2"/>
        </w:rPr>
        <w:t>o</w:t>
      </w:r>
      <w:r w:rsidRPr="00792B82">
        <w:rPr>
          <w:rFonts w:eastAsia="Calibri" w:cs="Arial"/>
          <w:color w:val="auto"/>
          <w:spacing w:val="1"/>
        </w:rPr>
        <w:t>th</w:t>
      </w:r>
      <w:r w:rsidRPr="00792B82">
        <w:rPr>
          <w:rFonts w:eastAsia="Calibri" w:cs="Arial"/>
          <w:color w:val="auto"/>
        </w:rPr>
        <w:t>er</w:t>
      </w:r>
      <w:r w:rsidRPr="00792B82">
        <w:rPr>
          <w:rFonts w:eastAsia="Calibri" w:cs="Arial"/>
          <w:color w:val="auto"/>
          <w:spacing w:val="-4"/>
        </w:rPr>
        <w:t xml:space="preserve"> </w:t>
      </w:r>
      <w:r w:rsidRPr="00792B82">
        <w:rPr>
          <w:rFonts w:eastAsia="Calibri" w:cs="Arial"/>
          <w:color w:val="auto"/>
        </w:rPr>
        <w:t>r</w:t>
      </w:r>
      <w:r w:rsidRPr="00792B82">
        <w:rPr>
          <w:rFonts w:eastAsia="Calibri" w:cs="Arial"/>
          <w:color w:val="auto"/>
          <w:spacing w:val="1"/>
        </w:rPr>
        <w:t>e</w:t>
      </w:r>
      <w:r w:rsidRPr="00792B82">
        <w:rPr>
          <w:rFonts w:eastAsia="Calibri" w:cs="Arial"/>
          <w:color w:val="auto"/>
        </w:rPr>
        <w:t>le</w:t>
      </w:r>
      <w:r w:rsidRPr="00792B82">
        <w:rPr>
          <w:rFonts w:eastAsia="Calibri" w:cs="Arial"/>
          <w:color w:val="auto"/>
          <w:spacing w:val="-2"/>
        </w:rPr>
        <w:t>v</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t</w:t>
      </w:r>
      <w:r w:rsidRPr="00792B82">
        <w:rPr>
          <w:rFonts w:eastAsia="Calibri" w:cs="Arial"/>
          <w:color w:val="auto"/>
          <w:spacing w:val="-6"/>
        </w:rPr>
        <w:t xml:space="preserve"> </w:t>
      </w:r>
      <w:r w:rsidRPr="00792B82">
        <w:rPr>
          <w:rFonts w:eastAsia="Calibri" w:cs="Arial"/>
          <w:color w:val="auto"/>
          <w:spacing w:val="1"/>
        </w:rPr>
        <w:t>p</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2"/>
        </w:rPr>
        <w:t>o</w:t>
      </w:r>
      <w:r w:rsidRPr="00792B82">
        <w:rPr>
          <w:rFonts w:eastAsia="Calibri" w:cs="Arial"/>
          <w:color w:val="auto"/>
          <w:spacing w:val="1"/>
        </w:rPr>
        <w:t>n</w:t>
      </w:r>
      <w:r w:rsidRPr="00792B82">
        <w:rPr>
          <w:rFonts w:eastAsia="Calibri" w:cs="Arial"/>
          <w:color w:val="auto"/>
        </w:rPr>
        <w:t>s</w:t>
      </w:r>
      <w:r w:rsidRPr="00792B82">
        <w:rPr>
          <w:rFonts w:eastAsia="Calibri" w:cs="Arial"/>
          <w:color w:val="auto"/>
          <w:spacing w:val="-4"/>
        </w:rPr>
        <w:t xml:space="preserve"> </w:t>
      </w:r>
      <w:r w:rsidRPr="00792B82">
        <w:rPr>
          <w:rFonts w:eastAsia="Calibri" w:cs="Arial"/>
          <w:color w:val="auto"/>
          <w:spacing w:val="1"/>
        </w:rPr>
        <w:t>t</w:t>
      </w:r>
      <w:r w:rsidRPr="00792B82">
        <w:rPr>
          <w:rFonts w:eastAsia="Calibri" w:cs="Arial"/>
          <w:color w:val="auto"/>
        </w:rPr>
        <w:t>o se</w:t>
      </w:r>
      <w:r w:rsidRPr="00792B82">
        <w:rPr>
          <w:rFonts w:eastAsia="Calibri" w:cs="Arial"/>
          <w:color w:val="auto"/>
          <w:spacing w:val="-3"/>
        </w:rPr>
        <w:t>c</w:t>
      </w:r>
      <w:r w:rsidRPr="00792B82">
        <w:rPr>
          <w:rFonts w:eastAsia="Calibri" w:cs="Arial"/>
          <w:color w:val="auto"/>
          <w:spacing w:val="1"/>
        </w:rPr>
        <w:t>u</w:t>
      </w:r>
      <w:r w:rsidRPr="00792B82">
        <w:rPr>
          <w:rFonts w:eastAsia="Calibri" w:cs="Arial"/>
          <w:color w:val="auto"/>
        </w:rPr>
        <w:t>re</w:t>
      </w:r>
      <w:r w:rsidRPr="00792B82">
        <w:rPr>
          <w:rFonts w:eastAsia="Calibri" w:cs="Arial"/>
          <w:color w:val="auto"/>
          <w:spacing w:val="-4"/>
        </w:rPr>
        <w:t xml:space="preserve"> </w:t>
      </w:r>
      <w:r w:rsidRPr="00792B82">
        <w:rPr>
          <w:rFonts w:eastAsia="Calibri" w:cs="Arial"/>
          <w:color w:val="auto"/>
        </w:rPr>
        <w:t>la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4"/>
        </w:rPr>
        <w:t xml:space="preserve"> </w:t>
      </w:r>
      <w:r w:rsidRPr="00792B82">
        <w:rPr>
          <w:rFonts w:eastAsia="Calibri" w:cs="Arial"/>
          <w:color w:val="auto"/>
        </w:rPr>
        <w:t>ac</w:t>
      </w:r>
      <w:r w:rsidRPr="00792B82">
        <w:rPr>
          <w:rFonts w:eastAsia="Calibri" w:cs="Arial"/>
          <w:color w:val="auto"/>
          <w:spacing w:val="-1"/>
        </w:rPr>
        <w:t>c</w:t>
      </w:r>
      <w:r w:rsidRPr="00792B82">
        <w:rPr>
          <w:rFonts w:eastAsia="Calibri" w:cs="Arial"/>
          <w:color w:val="auto"/>
        </w:rPr>
        <w:t>ess</w:t>
      </w:r>
      <w:r w:rsidRPr="00792B82">
        <w:rPr>
          <w:rFonts w:eastAsia="Calibri" w:cs="Arial"/>
          <w:color w:val="auto"/>
          <w:spacing w:val="-5"/>
        </w:rPr>
        <w:t xml:space="preserve"> </w:t>
      </w:r>
      <w:r w:rsidRPr="00792B82">
        <w:rPr>
          <w:rFonts w:eastAsia="Calibri" w:cs="Arial"/>
          <w:color w:val="auto"/>
        </w:rPr>
        <w:t>services</w:t>
      </w:r>
      <w:r w:rsidRPr="00792B82">
        <w:rPr>
          <w:rFonts w:eastAsia="Calibri" w:cs="Arial"/>
          <w:color w:val="auto"/>
          <w:spacing w:val="-9"/>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th</w:t>
      </w:r>
      <w:r w:rsidRPr="00792B82">
        <w:rPr>
          <w:rFonts w:eastAsia="Calibri" w:cs="Arial"/>
          <w:color w:val="auto"/>
          <w:spacing w:val="-2"/>
        </w:rPr>
        <w:t>e</w:t>
      </w:r>
      <w:r w:rsidRPr="00792B82">
        <w:rPr>
          <w:rFonts w:eastAsia="Calibri" w:cs="Arial"/>
          <w:color w:val="auto"/>
        </w:rPr>
        <w:t>ir</w:t>
      </w:r>
      <w:r w:rsidRPr="00792B82">
        <w:rPr>
          <w:rFonts w:eastAsia="Calibri" w:cs="Arial"/>
          <w:color w:val="auto"/>
          <w:spacing w:val="-1"/>
        </w:rPr>
        <w:t xml:space="preserve"> c</w:t>
      </w:r>
      <w:r w:rsidRPr="00792B82">
        <w:rPr>
          <w:rFonts w:eastAsia="Calibri" w:cs="Arial"/>
          <w:color w:val="auto"/>
        </w:rPr>
        <w:t>li</w:t>
      </w:r>
      <w:r w:rsidRPr="00792B82">
        <w:rPr>
          <w:rFonts w:eastAsia="Calibri" w:cs="Arial"/>
          <w:color w:val="auto"/>
          <w:spacing w:val="-2"/>
        </w:rPr>
        <w:t>e</w:t>
      </w:r>
      <w:r w:rsidRPr="00792B82">
        <w:rPr>
          <w:rFonts w:eastAsia="Calibri" w:cs="Arial"/>
          <w:color w:val="auto"/>
          <w:spacing w:val="1"/>
        </w:rPr>
        <w:t>nt</w:t>
      </w:r>
      <w:r w:rsidRPr="00792B82">
        <w:rPr>
          <w:rFonts w:eastAsia="Calibri" w:cs="Arial"/>
          <w:color w:val="auto"/>
        </w:rPr>
        <w:t>s</w:t>
      </w:r>
      <w:r w:rsidRPr="00792B82">
        <w:rPr>
          <w:rFonts w:eastAsia="Calibri" w:cs="Arial"/>
          <w:color w:val="auto"/>
          <w:spacing w:val="-2"/>
        </w:rPr>
        <w:t xml:space="preserve"> 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c</w:t>
      </w:r>
      <w:r w:rsidRPr="00792B82">
        <w:rPr>
          <w:rFonts w:eastAsia="Calibri" w:cs="Arial"/>
          <w:color w:val="auto"/>
        </w:rPr>
        <w:t>o</w:t>
      </w:r>
      <w:r w:rsidRPr="00792B82">
        <w:rPr>
          <w:rFonts w:eastAsia="Calibri" w:cs="Arial"/>
          <w:color w:val="auto"/>
          <w:spacing w:val="2"/>
        </w:rPr>
        <w:t>n</w:t>
      </w:r>
      <w:r w:rsidRPr="00792B82">
        <w:rPr>
          <w:rFonts w:eastAsia="Calibri" w:cs="Arial"/>
          <w:color w:val="auto"/>
          <w:spacing w:val="-3"/>
        </w:rPr>
        <w:t>s</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t</w:t>
      </w:r>
      <w:r w:rsidRPr="00792B82">
        <w:rPr>
          <w:rFonts w:eastAsia="Calibri" w:cs="Arial"/>
          <w:color w:val="auto"/>
          <w:spacing w:val="1"/>
        </w:rPr>
        <w:t>u</w:t>
      </w:r>
      <w:r w:rsidRPr="00792B82">
        <w:rPr>
          <w:rFonts w:eastAsia="Calibri" w:cs="Arial"/>
          <w:color w:val="auto"/>
        </w:rPr>
        <w:t>e</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 xml:space="preserve">s; </w:t>
      </w:r>
    </w:p>
    <w:p w14:paraId="4AA0D40D" w14:textId="77777777" w:rsidR="00A976FA" w:rsidRPr="00792B82" w:rsidRDefault="00A976FA" w:rsidP="00A976FA">
      <w:pPr>
        <w:pStyle w:val="ListParagraph"/>
        <w:numPr>
          <w:ilvl w:val="0"/>
          <w:numId w:val="63"/>
        </w:numPr>
        <w:tabs>
          <w:tab w:val="left" w:pos="820"/>
        </w:tabs>
        <w:ind w:left="1080" w:right="-20"/>
        <w:rPr>
          <w:rFonts w:eastAsia="Calibri" w:cs="Arial"/>
          <w:color w:val="auto"/>
        </w:rPr>
      </w:pPr>
      <w:r w:rsidRPr="00792B82">
        <w:rPr>
          <w:rFonts w:eastAsia="Calibri" w:cs="Arial"/>
          <w:color w:val="auto"/>
        </w:rPr>
        <w:t>Assi</w:t>
      </w:r>
      <w:r w:rsidRPr="00792B82">
        <w:rPr>
          <w:rFonts w:eastAsia="Calibri" w:cs="Arial"/>
          <w:color w:val="auto"/>
          <w:spacing w:val="-1"/>
        </w:rPr>
        <w:t>s</w:t>
      </w:r>
      <w:r w:rsidRPr="00792B82">
        <w:rPr>
          <w:rFonts w:eastAsia="Calibri" w:cs="Arial"/>
          <w:color w:val="auto"/>
        </w:rPr>
        <w:t xml:space="preserve">t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2"/>
        </w:rPr>
        <w:t>u</w:t>
      </w:r>
      <w:r w:rsidRPr="00792B82">
        <w:rPr>
          <w:rFonts w:eastAsia="Calibri" w:cs="Arial"/>
          <w:color w:val="auto"/>
          <w:spacing w:val="-1"/>
        </w:rPr>
        <w:t>r</w:t>
      </w:r>
      <w:r w:rsidRPr="00792B82">
        <w:rPr>
          <w:rFonts w:eastAsia="Calibri" w:cs="Arial"/>
          <w:color w:val="auto"/>
        </w:rPr>
        <w:t>t</w:t>
      </w:r>
      <w:r w:rsidRPr="00792B82">
        <w:rPr>
          <w:rFonts w:eastAsia="Calibri" w:cs="Arial"/>
          <w:color w:val="auto"/>
          <w:spacing w:val="-1"/>
        </w:rPr>
        <w:t xml:space="preserve"> </w:t>
      </w:r>
      <w:r w:rsidRPr="00792B82">
        <w:rPr>
          <w:rFonts w:eastAsia="Calibri" w:cs="Arial"/>
          <w:color w:val="auto"/>
          <w:spacing w:val="-3"/>
        </w:rPr>
        <w:t>s</w:t>
      </w:r>
      <w:r w:rsidRPr="00792B82">
        <w:rPr>
          <w:rFonts w:eastAsia="Calibri" w:cs="Arial"/>
          <w:color w:val="auto"/>
          <w:spacing w:val="1"/>
        </w:rPr>
        <w:t>t</w:t>
      </w:r>
      <w:r w:rsidRPr="00792B82">
        <w:rPr>
          <w:rFonts w:eastAsia="Calibri" w:cs="Arial"/>
          <w:color w:val="auto"/>
        </w:rPr>
        <w:t>a</w:t>
      </w:r>
      <w:r w:rsidRPr="00792B82">
        <w:rPr>
          <w:rFonts w:eastAsia="Calibri" w:cs="Arial"/>
          <w:color w:val="auto"/>
          <w:spacing w:val="-1"/>
        </w:rPr>
        <w:t>f</w:t>
      </w:r>
      <w:r w:rsidRPr="00792B82">
        <w:rPr>
          <w:rFonts w:eastAsia="Calibri" w:cs="Arial"/>
          <w:color w:val="auto"/>
        </w:rPr>
        <w:t>f</w:t>
      </w:r>
      <w:r w:rsidRPr="00792B82">
        <w:rPr>
          <w:rFonts w:eastAsia="Calibri" w:cs="Arial"/>
          <w:color w:val="auto"/>
          <w:spacing w:val="1"/>
        </w:rPr>
        <w:t xml:space="preserve"> </w:t>
      </w:r>
      <w:r w:rsidRPr="00792B82">
        <w:rPr>
          <w:rFonts w:eastAsia="Calibri" w:cs="Arial"/>
          <w:color w:val="auto"/>
          <w:spacing w:val="-2"/>
        </w:rPr>
        <w:t xml:space="preserve">with </w:t>
      </w:r>
      <w:r w:rsidRPr="00792B82">
        <w:rPr>
          <w:rFonts w:eastAsia="Calibri" w:cs="Arial"/>
          <w:color w:val="auto"/>
        </w:rPr>
        <w:t>securing</w:t>
      </w:r>
      <w:r w:rsidRPr="00792B82">
        <w:rPr>
          <w:rFonts w:eastAsia="Calibri" w:cs="Arial"/>
          <w:color w:val="auto"/>
          <w:spacing w:val="-7"/>
        </w:rPr>
        <w:t xml:space="preserve"> </w:t>
      </w:r>
      <w:r w:rsidRPr="00792B82">
        <w:rPr>
          <w:rFonts w:eastAsia="Calibri" w:cs="Arial"/>
          <w:color w:val="auto"/>
        </w:rPr>
        <w:t>l</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2"/>
        </w:rPr>
        <w:t xml:space="preserve"> </w:t>
      </w:r>
      <w:r w:rsidRPr="00792B82">
        <w:rPr>
          <w:rFonts w:eastAsia="Calibri" w:cs="Arial"/>
          <w:color w:val="auto"/>
        </w:rPr>
        <w:t>ac</w:t>
      </w:r>
      <w:r w:rsidRPr="00792B82">
        <w:rPr>
          <w:rFonts w:eastAsia="Calibri" w:cs="Arial"/>
          <w:color w:val="auto"/>
          <w:spacing w:val="-1"/>
        </w:rPr>
        <w:t>c</w:t>
      </w:r>
      <w:r w:rsidRPr="00792B82">
        <w:rPr>
          <w:rFonts w:eastAsia="Calibri" w:cs="Arial"/>
          <w:color w:val="auto"/>
        </w:rPr>
        <w:t xml:space="preserve">ess services; and </w:t>
      </w:r>
    </w:p>
    <w:p w14:paraId="16F3CD45" w14:textId="77777777" w:rsidR="00A976FA" w:rsidRPr="00792B82" w:rsidRDefault="00A976FA" w:rsidP="00A976FA">
      <w:pPr>
        <w:pStyle w:val="ListParagraph"/>
        <w:numPr>
          <w:ilvl w:val="0"/>
          <w:numId w:val="63"/>
        </w:numPr>
        <w:tabs>
          <w:tab w:val="left" w:pos="820"/>
        </w:tabs>
        <w:ind w:left="1080" w:right="-20"/>
        <w:rPr>
          <w:rFonts w:eastAsia="Calibri" w:cs="Arial"/>
          <w:color w:val="auto"/>
        </w:rPr>
      </w:pPr>
      <w:r w:rsidRPr="00792B82">
        <w:rPr>
          <w:rFonts w:eastAsia="Calibri" w:cs="Arial"/>
          <w:color w:val="auto"/>
        </w:rPr>
        <w:t>A</w:t>
      </w:r>
      <w:r w:rsidRPr="00792B82">
        <w:rPr>
          <w:rFonts w:eastAsia="Calibri" w:cs="Arial"/>
          <w:color w:val="auto"/>
          <w:spacing w:val="1"/>
        </w:rPr>
        <w:t>n</w:t>
      </w:r>
      <w:r w:rsidRPr="00792B82">
        <w:rPr>
          <w:rFonts w:eastAsia="Calibri" w:cs="Arial"/>
          <w:color w:val="auto"/>
        </w:rPr>
        <w:t>s</w:t>
      </w:r>
      <w:r w:rsidRPr="00792B82">
        <w:rPr>
          <w:rFonts w:eastAsia="Calibri" w:cs="Arial"/>
          <w:color w:val="auto"/>
          <w:spacing w:val="-1"/>
        </w:rPr>
        <w:t>w</w:t>
      </w:r>
      <w:r w:rsidRPr="00792B82">
        <w:rPr>
          <w:rFonts w:eastAsia="Calibri" w:cs="Arial"/>
          <w:color w:val="auto"/>
        </w:rPr>
        <w:t>er</w:t>
      </w:r>
      <w:r w:rsidRPr="00792B82">
        <w:rPr>
          <w:rFonts w:eastAsia="Calibri" w:cs="Arial"/>
          <w:color w:val="auto"/>
          <w:spacing w:val="-5"/>
        </w:rPr>
        <w:t xml:space="preserve"> </w:t>
      </w:r>
      <w:r w:rsidRPr="00792B82">
        <w:rPr>
          <w:rFonts w:eastAsia="Calibri" w:cs="Arial"/>
          <w:color w:val="auto"/>
          <w:spacing w:val="-1"/>
        </w:rPr>
        <w:t>q</w:t>
      </w:r>
      <w:r w:rsidRPr="00792B82">
        <w:rPr>
          <w:rFonts w:eastAsia="Calibri" w:cs="Arial"/>
          <w:color w:val="auto"/>
          <w:spacing w:val="1"/>
        </w:rPr>
        <w:t>u</w:t>
      </w:r>
      <w:r w:rsidRPr="00792B82">
        <w:rPr>
          <w:rFonts w:eastAsia="Calibri" w:cs="Arial"/>
          <w:color w:val="auto"/>
        </w:rPr>
        <w:t>es</w:t>
      </w:r>
      <w:r w:rsidRPr="00792B82">
        <w:rPr>
          <w:rFonts w:eastAsia="Calibri" w:cs="Arial"/>
          <w:color w:val="auto"/>
          <w:spacing w:val="1"/>
        </w:rPr>
        <w:t>t</w:t>
      </w:r>
      <w:r w:rsidRPr="00792B82">
        <w:rPr>
          <w:rFonts w:eastAsia="Calibri" w:cs="Arial"/>
          <w:color w:val="auto"/>
          <w:spacing w:val="-2"/>
        </w:rPr>
        <w:t>i</w:t>
      </w:r>
      <w:r w:rsidRPr="00792B82">
        <w:rPr>
          <w:rFonts w:eastAsia="Calibri" w:cs="Arial"/>
          <w:color w:val="auto"/>
        </w:rPr>
        <w:t>o</w:t>
      </w:r>
      <w:r w:rsidRPr="00792B82">
        <w:rPr>
          <w:rFonts w:eastAsia="Calibri" w:cs="Arial"/>
          <w:color w:val="auto"/>
          <w:spacing w:val="2"/>
        </w:rPr>
        <w:t>n</w:t>
      </w:r>
      <w:r w:rsidRPr="00792B82">
        <w:rPr>
          <w:rFonts w:eastAsia="Calibri" w:cs="Arial"/>
          <w:color w:val="auto"/>
        </w:rPr>
        <w:t>s</w:t>
      </w:r>
      <w:r w:rsidRPr="00792B82">
        <w:rPr>
          <w:rFonts w:eastAsia="Calibri" w:cs="Arial"/>
          <w:color w:val="auto"/>
          <w:spacing w:val="-5"/>
        </w:rPr>
        <w:t xml:space="preserve"> </w:t>
      </w:r>
      <w:r w:rsidRPr="00792B82">
        <w:rPr>
          <w:rFonts w:eastAsia="Calibri" w:cs="Arial"/>
          <w:color w:val="auto"/>
          <w:spacing w:val="1"/>
        </w:rPr>
        <w:t>f</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m</w:t>
      </w:r>
      <w:r w:rsidRPr="00792B82">
        <w:rPr>
          <w:rFonts w:eastAsia="Calibri" w:cs="Arial"/>
          <w:color w:val="auto"/>
          <w:spacing w:val="-3"/>
        </w:rPr>
        <w:t xml:space="preserve"> </w:t>
      </w:r>
      <w:r w:rsidRPr="00792B82">
        <w:rPr>
          <w:rFonts w:eastAsia="Calibri" w:cs="Arial"/>
          <w:color w:val="auto"/>
          <w:spacing w:val="-2"/>
        </w:rPr>
        <w:t>L</w:t>
      </w:r>
      <w:r w:rsidRPr="00792B82">
        <w:rPr>
          <w:rFonts w:eastAsia="Calibri" w:cs="Arial"/>
          <w:color w:val="auto"/>
        </w:rPr>
        <w:t>EP a</w:t>
      </w:r>
      <w:r w:rsidRPr="00792B82">
        <w:rPr>
          <w:rFonts w:eastAsia="Calibri" w:cs="Arial"/>
          <w:color w:val="auto"/>
          <w:spacing w:val="-1"/>
        </w:rPr>
        <w:t>n</w:t>
      </w:r>
      <w:r w:rsidRPr="00792B82">
        <w:rPr>
          <w:rFonts w:eastAsia="Calibri" w:cs="Arial"/>
          <w:color w:val="auto"/>
        </w:rPr>
        <w:t xml:space="preserve">d </w:t>
      </w:r>
      <w:r w:rsidRPr="00792B82">
        <w:rPr>
          <w:rFonts w:eastAsia="Calibri" w:cs="Arial"/>
          <w:color w:val="auto"/>
          <w:spacing w:val="1"/>
        </w:rPr>
        <w:t xml:space="preserve">D/HH/DB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d</w:t>
      </w:r>
      <w:r w:rsidRPr="00792B82">
        <w:rPr>
          <w:rFonts w:eastAsia="Calibri" w:cs="Arial"/>
          <w:color w:val="auto"/>
        </w:rPr>
        <w:t>ivi</w:t>
      </w:r>
      <w:r w:rsidRPr="00792B82">
        <w:rPr>
          <w:rFonts w:eastAsia="Calibri" w:cs="Arial"/>
          <w:color w:val="auto"/>
          <w:spacing w:val="1"/>
        </w:rPr>
        <w:t>du</w:t>
      </w:r>
      <w:r w:rsidRPr="00792B82">
        <w:rPr>
          <w:rFonts w:eastAsia="Calibri" w:cs="Arial"/>
          <w:color w:val="auto"/>
        </w:rPr>
        <w:t>al</w:t>
      </w:r>
      <w:r w:rsidRPr="00792B82">
        <w:rPr>
          <w:rFonts w:eastAsia="Calibri" w:cs="Arial"/>
          <w:color w:val="auto"/>
          <w:spacing w:val="1"/>
        </w:rPr>
        <w:t>s</w:t>
      </w:r>
      <w:r w:rsidRPr="00792B82">
        <w:rPr>
          <w:rFonts w:eastAsia="Calibri" w:cs="Arial"/>
          <w:color w:val="auto"/>
        </w:rPr>
        <w:t>,</w:t>
      </w:r>
      <w:r w:rsidRPr="00792B82">
        <w:rPr>
          <w:rFonts w:eastAsia="Calibri" w:cs="Arial"/>
          <w:color w:val="auto"/>
          <w:spacing w:val="-5"/>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p</w:t>
      </w:r>
      <w:r w:rsidRPr="00792B82">
        <w:rPr>
          <w:rFonts w:eastAsia="Calibri" w:cs="Arial"/>
          <w:color w:val="auto"/>
          <w:spacing w:val="1"/>
        </w:rPr>
        <w:t>ub</w:t>
      </w:r>
      <w:r w:rsidRPr="00792B82">
        <w:rPr>
          <w:rFonts w:eastAsia="Calibri" w:cs="Arial"/>
          <w:color w:val="auto"/>
        </w:rPr>
        <w:t>lic</w:t>
      </w:r>
      <w:r w:rsidRPr="00792B82">
        <w:rPr>
          <w:rFonts w:eastAsia="Calibri" w:cs="Arial"/>
          <w:color w:val="auto"/>
          <w:spacing w:val="-2"/>
        </w:rPr>
        <w:t xml:space="preserve"> </w:t>
      </w:r>
      <w:r w:rsidRPr="00792B82">
        <w:rPr>
          <w:rFonts w:eastAsia="Calibri" w:cs="Arial"/>
          <w:color w:val="auto"/>
        </w:rPr>
        <w:t>at</w:t>
      </w:r>
      <w:r w:rsidRPr="00792B82">
        <w:rPr>
          <w:rFonts w:eastAsia="Calibri" w:cs="Arial"/>
          <w:color w:val="auto"/>
          <w:spacing w:val="-2"/>
        </w:rPr>
        <w:t xml:space="preserve"> </w:t>
      </w:r>
      <w:r w:rsidRPr="00792B82">
        <w:rPr>
          <w:rFonts w:eastAsia="Calibri" w:cs="Arial"/>
          <w:color w:val="auto"/>
        </w:rPr>
        <w:t>larg</w:t>
      </w:r>
      <w:r w:rsidRPr="00792B82">
        <w:rPr>
          <w:rFonts w:eastAsia="Calibri" w:cs="Arial"/>
          <w:color w:val="auto"/>
          <w:spacing w:val="1"/>
        </w:rPr>
        <w:t>e</w:t>
      </w:r>
      <w:r w:rsidRPr="00792B82">
        <w:rPr>
          <w:rFonts w:eastAsia="Calibri" w:cs="Arial"/>
          <w:color w:val="auto"/>
        </w:rPr>
        <w:t>,</w:t>
      </w:r>
      <w:r w:rsidRPr="00792B82">
        <w:rPr>
          <w:rFonts w:eastAsia="Calibri" w:cs="Arial"/>
          <w:color w:val="auto"/>
          <w:spacing w:val="-4"/>
        </w:rPr>
        <w:t xml:space="preserve"> </w:t>
      </w:r>
      <w:r w:rsidRPr="00792B82">
        <w:rPr>
          <w:rFonts w:eastAsia="Calibri" w:cs="Arial"/>
          <w:color w:val="auto"/>
          <w:spacing w:val="-2"/>
        </w:rPr>
        <w:t>r</w:t>
      </w:r>
      <w:r w:rsidRPr="00792B82">
        <w:rPr>
          <w:rFonts w:eastAsia="Calibri" w:cs="Arial"/>
          <w:color w:val="auto"/>
        </w:rPr>
        <w:t>egar</w:t>
      </w:r>
      <w:r w:rsidRPr="00792B82">
        <w:rPr>
          <w:rFonts w:eastAsia="Calibri" w:cs="Arial"/>
          <w:color w:val="auto"/>
          <w:spacing w:val="1"/>
        </w:rPr>
        <w:t>d</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2"/>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spacing w:val="-1"/>
        </w:rPr>
        <w:t>c</w:t>
      </w:r>
      <w:r w:rsidRPr="00792B82">
        <w:rPr>
          <w:rFonts w:eastAsia="Calibri" w:cs="Arial"/>
          <w:color w:val="auto"/>
          <w:spacing w:val="-2"/>
        </w:rPr>
        <w:t>o</w:t>
      </w:r>
      <w:r w:rsidRPr="00792B82">
        <w:rPr>
          <w:rFonts w:eastAsia="Calibri" w:cs="Arial"/>
          <w:color w:val="auto"/>
          <w:spacing w:val="1"/>
        </w:rPr>
        <w:t>u</w:t>
      </w:r>
      <w:r w:rsidRPr="00792B82">
        <w:rPr>
          <w:rFonts w:eastAsia="Calibri" w:cs="Arial"/>
          <w:color w:val="auto"/>
        </w:rPr>
        <w:t>r</w:t>
      </w:r>
      <w:r w:rsidRPr="00792B82">
        <w:rPr>
          <w:rFonts w:eastAsia="Calibri" w:cs="Arial"/>
          <w:color w:val="auto"/>
          <w:spacing w:val="1"/>
        </w:rPr>
        <w:t>t</w:t>
      </w:r>
      <w:r w:rsidRPr="00792B82">
        <w:rPr>
          <w:rFonts w:eastAsia="Calibri" w:cs="Arial"/>
          <w:color w:val="auto"/>
        </w:rPr>
        <w:t>’s availa</w:t>
      </w:r>
      <w:r w:rsidRPr="00792B82">
        <w:rPr>
          <w:rFonts w:eastAsia="Calibri" w:cs="Arial"/>
          <w:color w:val="auto"/>
          <w:spacing w:val="1"/>
        </w:rPr>
        <w:t>b</w:t>
      </w:r>
      <w:r w:rsidRPr="00792B82">
        <w:rPr>
          <w:rFonts w:eastAsia="Calibri" w:cs="Arial"/>
          <w:color w:val="auto"/>
        </w:rPr>
        <w:t>le</w:t>
      </w:r>
      <w:r w:rsidRPr="00792B82">
        <w:rPr>
          <w:rFonts w:eastAsia="Calibri" w:cs="Arial"/>
          <w:color w:val="auto"/>
          <w:spacing w:val="1"/>
        </w:rPr>
        <w:t xml:space="preserve"> </w:t>
      </w:r>
      <w:r w:rsidRPr="00792B82">
        <w:rPr>
          <w:rFonts w:eastAsia="Calibri" w:cs="Arial"/>
          <w:color w:val="auto"/>
        </w:rPr>
        <w:t>l</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w:t>
      </w:r>
      <w:r w:rsidRPr="00792B82">
        <w:rPr>
          <w:rFonts w:eastAsia="Calibri" w:cs="Arial"/>
          <w:color w:val="auto"/>
          <w:spacing w:val="-2"/>
        </w:rPr>
        <w:t>g</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rPr>
        <w:t>ac</w:t>
      </w:r>
      <w:r w:rsidRPr="00792B82">
        <w:rPr>
          <w:rFonts w:eastAsia="Calibri" w:cs="Arial"/>
          <w:color w:val="auto"/>
          <w:spacing w:val="-1"/>
        </w:rPr>
        <w:t>c</w:t>
      </w:r>
      <w:r w:rsidRPr="00792B82">
        <w:rPr>
          <w:rFonts w:eastAsia="Calibri" w:cs="Arial"/>
          <w:color w:val="auto"/>
        </w:rPr>
        <w:t>e</w:t>
      </w:r>
      <w:r w:rsidRPr="00792B82">
        <w:rPr>
          <w:rFonts w:eastAsia="Calibri" w:cs="Arial"/>
          <w:color w:val="auto"/>
          <w:spacing w:val="-2"/>
        </w:rPr>
        <w:t>s</w:t>
      </w:r>
      <w:r w:rsidRPr="00792B82">
        <w:rPr>
          <w:rFonts w:eastAsia="Calibri" w:cs="Arial"/>
          <w:color w:val="auto"/>
        </w:rPr>
        <w:t>s</w:t>
      </w:r>
      <w:r w:rsidRPr="00792B82">
        <w:rPr>
          <w:rFonts w:eastAsia="Calibri" w:cs="Arial"/>
          <w:color w:val="auto"/>
          <w:spacing w:val="-5"/>
        </w:rPr>
        <w:t xml:space="preserve"> </w:t>
      </w:r>
      <w:r w:rsidRPr="00792B82">
        <w:rPr>
          <w:rFonts w:eastAsia="Calibri" w:cs="Arial"/>
          <w:color w:val="auto"/>
        </w:rPr>
        <w:t>services, including the court’s language access resources such as translated materials, interpreter roster, language identification cards, and other resources identified in this Plan.</w:t>
      </w:r>
    </w:p>
    <w:p w14:paraId="22167BAD" w14:textId="77777777" w:rsidR="00A976FA" w:rsidRPr="00792B82" w:rsidRDefault="00A976FA" w:rsidP="00A976FA">
      <w:pPr>
        <w:rPr>
          <w:rFonts w:cs="Arial"/>
          <w:color w:val="auto"/>
        </w:rPr>
      </w:pPr>
    </w:p>
    <w:p w14:paraId="53936ABF" w14:textId="77777777" w:rsidR="00A976FA" w:rsidRPr="00792B82" w:rsidRDefault="00A976FA" w:rsidP="00A976FA">
      <w:pPr>
        <w:ind w:left="720"/>
        <w:rPr>
          <w:rFonts w:cs="Arial"/>
          <w:color w:val="auto"/>
        </w:rPr>
      </w:pPr>
      <w:r w:rsidRPr="00792B82">
        <w:rPr>
          <w:rFonts w:cs="Arial"/>
          <w:color w:val="auto"/>
        </w:rPr>
        <w:t>LEP and D/HH/DB individuals, attorneys, justice partners, government agencies, and any other entities in need of language access services for court programs or activities or to acquire such services or information for themselves or their clients, may contact:</w:t>
      </w:r>
    </w:p>
    <w:p w14:paraId="5973057D" w14:textId="77777777" w:rsidR="00A976FA" w:rsidRPr="00792B82" w:rsidRDefault="00A976FA" w:rsidP="00A976FA">
      <w:pPr>
        <w:ind w:left="720"/>
        <w:rPr>
          <w:rFonts w:cs="Arial"/>
          <w:color w:val="auto"/>
        </w:rPr>
      </w:pPr>
    </w:p>
    <w:p w14:paraId="2CA68007" w14:textId="77777777" w:rsidR="00A976FA" w:rsidRPr="00792B82" w:rsidRDefault="00A976FA" w:rsidP="00A976FA">
      <w:pPr>
        <w:ind w:left="720"/>
        <w:rPr>
          <w:rFonts w:cs="Arial"/>
          <w:i/>
          <w:color w:val="auto"/>
          <w:sz w:val="22"/>
          <w:szCs w:val="22"/>
        </w:rPr>
      </w:pPr>
      <w:r w:rsidRPr="00792B82">
        <w:rPr>
          <w:rFonts w:cs="Arial"/>
          <w:i/>
          <w:color w:val="auto"/>
          <w:sz w:val="22"/>
          <w:szCs w:val="22"/>
        </w:rPr>
        <w:t xml:space="preserve">[Name of person/office designated] </w:t>
      </w:r>
    </w:p>
    <w:p w14:paraId="0A8A4A70" w14:textId="77777777" w:rsidR="00A976FA" w:rsidRPr="00792B82" w:rsidRDefault="00A976FA" w:rsidP="00A976FA">
      <w:pPr>
        <w:ind w:left="720"/>
        <w:rPr>
          <w:rFonts w:cs="Arial"/>
          <w:i/>
          <w:color w:val="auto"/>
          <w:sz w:val="22"/>
          <w:szCs w:val="22"/>
        </w:rPr>
      </w:pPr>
      <w:r w:rsidRPr="00792B82">
        <w:rPr>
          <w:rFonts w:cs="Arial"/>
          <w:i/>
          <w:color w:val="auto"/>
          <w:sz w:val="22"/>
          <w:szCs w:val="22"/>
        </w:rPr>
        <w:t>[Address]</w:t>
      </w:r>
    </w:p>
    <w:p w14:paraId="76565F82" w14:textId="77777777" w:rsidR="00A976FA" w:rsidRPr="00792B82" w:rsidRDefault="00A976FA" w:rsidP="00A976FA">
      <w:pPr>
        <w:ind w:left="720"/>
        <w:rPr>
          <w:rFonts w:cs="Arial"/>
          <w:i/>
          <w:color w:val="auto"/>
          <w:sz w:val="22"/>
          <w:szCs w:val="22"/>
        </w:rPr>
      </w:pPr>
      <w:r w:rsidRPr="00792B82">
        <w:rPr>
          <w:rFonts w:cs="Arial"/>
          <w:i/>
          <w:color w:val="auto"/>
          <w:sz w:val="22"/>
          <w:szCs w:val="22"/>
        </w:rPr>
        <w:t xml:space="preserve">[Phone number] </w:t>
      </w:r>
    </w:p>
    <w:p w14:paraId="6A9B0099" w14:textId="77777777" w:rsidR="00A976FA" w:rsidRPr="00792B82" w:rsidRDefault="00A976FA" w:rsidP="00A976FA">
      <w:pPr>
        <w:ind w:left="720"/>
        <w:rPr>
          <w:rFonts w:cs="Arial"/>
          <w:color w:val="auto"/>
        </w:rPr>
      </w:pPr>
      <w:r w:rsidRPr="00792B82">
        <w:rPr>
          <w:rFonts w:cs="Arial"/>
          <w:i/>
          <w:color w:val="auto"/>
          <w:sz w:val="22"/>
          <w:szCs w:val="22"/>
        </w:rPr>
        <w:t>[Fax/Email]</w:t>
      </w:r>
    </w:p>
    <w:p w14:paraId="5772EFE2" w14:textId="77777777" w:rsidR="00A976FA" w:rsidRPr="00792B82" w:rsidRDefault="00A976FA" w:rsidP="00A976FA">
      <w:pPr>
        <w:rPr>
          <w:rFonts w:eastAsiaTheme="minorHAnsi" w:cs="Arial"/>
          <w:color w:val="auto"/>
        </w:rPr>
      </w:pPr>
    </w:p>
    <w:p w14:paraId="6F698611" w14:textId="77777777" w:rsidR="00A976FA" w:rsidRPr="00792B82" w:rsidRDefault="00A976FA" w:rsidP="00A976FA">
      <w:pPr>
        <w:pStyle w:val="ListParagraph"/>
        <w:numPr>
          <w:ilvl w:val="0"/>
          <w:numId w:val="67"/>
        </w:numPr>
        <w:adjustRightInd w:val="0"/>
        <w:textAlignment w:val="baseline"/>
        <w:rPr>
          <w:rFonts w:eastAsiaTheme="minorHAnsi" w:cs="Arial"/>
          <w:b/>
          <w:color w:val="auto"/>
        </w:rPr>
      </w:pPr>
      <w:r w:rsidRPr="00792B82">
        <w:rPr>
          <w:rFonts w:eastAsiaTheme="minorHAnsi" w:cs="Arial"/>
          <w:b/>
          <w:color w:val="auto"/>
        </w:rPr>
        <w:t xml:space="preserve">Identification of Language Access Needs and Notice of Availability </w:t>
      </w:r>
    </w:p>
    <w:p w14:paraId="3E4939A1" w14:textId="77777777" w:rsidR="00A976FA" w:rsidRPr="00792B82" w:rsidRDefault="00A976FA" w:rsidP="00A976FA">
      <w:pPr>
        <w:pStyle w:val="ListParagraph"/>
        <w:rPr>
          <w:rFonts w:cs="Arial"/>
          <w:color w:val="auto"/>
        </w:rPr>
      </w:pPr>
    </w:p>
    <w:p w14:paraId="1A34AE48" w14:textId="77777777" w:rsidR="00A976FA" w:rsidRPr="00792B82" w:rsidRDefault="00A976FA" w:rsidP="00A976FA">
      <w:pPr>
        <w:pStyle w:val="ListParagraph"/>
        <w:rPr>
          <w:rFonts w:eastAsiaTheme="minorHAnsi" w:cs="Arial"/>
          <w:color w:val="auto"/>
        </w:rPr>
      </w:pPr>
      <w:r w:rsidRPr="00792B82">
        <w:rPr>
          <w:rFonts w:eastAsiaTheme="minorHAnsi" w:cs="Arial"/>
          <w:color w:val="auto"/>
        </w:rPr>
        <w:t xml:space="preserve">LEP and </w:t>
      </w:r>
      <w:r w:rsidRPr="00792B82">
        <w:rPr>
          <w:rFonts w:cs="Arial"/>
          <w:color w:val="auto"/>
        </w:rPr>
        <w:t>D/HH/DB</w:t>
      </w:r>
      <w:r w:rsidRPr="00792B82">
        <w:rPr>
          <w:rFonts w:eastAsiaTheme="minorHAnsi" w:cs="Arial"/>
          <w:color w:val="auto"/>
        </w:rPr>
        <w:t xml:space="preserve">, individuals may come in contact with court personnel via the phone, TTY / TDD, in-person, or through other means.  In addition, there are various points of contact within </w:t>
      </w:r>
      <w:r w:rsidRPr="00792B82">
        <w:rPr>
          <w:rFonts w:eastAsiaTheme="minorHAnsi" w:cs="Arial"/>
          <w:b/>
          <w:i/>
          <w:color w:val="auto"/>
        </w:rPr>
        <w:t>[name court here]</w:t>
      </w:r>
      <w:r w:rsidRPr="00792B82">
        <w:rPr>
          <w:rFonts w:eastAsiaTheme="minorHAnsi" w:cs="Arial"/>
          <w:color w:val="auto"/>
        </w:rPr>
        <w:t xml:space="preserve"> where LEP individuals or persons who are D/HH/DB will be in contact with court staff. Sometimes people who need language access services, including translated documents, will not request these services because they do not realize that such services are available at no charge, or because they do not recognize the level of English-language proficiency or communication ability needed to effectively participate in the court program, court proceeding, or court services.  The first step in providing language access services is to enable LEP individuals or persons who are D/HH/DB to properly identify their language needs.</w:t>
      </w:r>
    </w:p>
    <w:p w14:paraId="720EBCFF" w14:textId="77777777" w:rsidR="00A976FA" w:rsidRPr="00792B82" w:rsidRDefault="00A976FA" w:rsidP="00A976FA">
      <w:pPr>
        <w:pStyle w:val="ListParagraph"/>
        <w:rPr>
          <w:rFonts w:eastAsiaTheme="minorHAnsi" w:cs="Arial"/>
          <w:color w:val="auto"/>
        </w:rPr>
      </w:pPr>
    </w:p>
    <w:p w14:paraId="3A756F5C" w14:textId="77777777" w:rsidR="00A976FA" w:rsidRPr="00792B82" w:rsidRDefault="00A976FA" w:rsidP="00A976FA">
      <w:pPr>
        <w:pStyle w:val="ListParagraph"/>
        <w:rPr>
          <w:rFonts w:cs="Arial"/>
          <w:color w:val="auto"/>
        </w:rPr>
      </w:pPr>
      <w:r w:rsidRPr="00792B82">
        <w:rPr>
          <w:rFonts w:cs="Arial"/>
          <w:color w:val="auto"/>
        </w:rPr>
        <w:t xml:space="preserve">As a first step towards ensuring that LEP and D/HH/DB individuals are able to properly identify their language needs and to request language access and assistance services, </w:t>
      </w:r>
      <w:r w:rsidRPr="00792B82">
        <w:rPr>
          <w:rFonts w:cs="Arial"/>
          <w:b/>
          <w:i/>
          <w:color w:val="auto"/>
        </w:rPr>
        <w:t xml:space="preserve">[name of court] </w:t>
      </w:r>
      <w:r w:rsidRPr="00792B82">
        <w:rPr>
          <w:rFonts w:cs="Arial"/>
          <w:color w:val="auto"/>
        </w:rPr>
        <w:t xml:space="preserve">has a legal obligation to provide accessible notice to the public of an individual’s right to spoken and sign language interpreter services and to be provided vital documents in translated form whenever necessary to access court proceedings and court-managed programs. </w:t>
      </w:r>
    </w:p>
    <w:p w14:paraId="463DE57A" w14:textId="77777777" w:rsidR="00A976FA" w:rsidRPr="00792B82" w:rsidRDefault="00A976FA" w:rsidP="00A976FA">
      <w:pPr>
        <w:rPr>
          <w:rFonts w:cs="Arial"/>
          <w:color w:val="auto"/>
        </w:rPr>
      </w:pPr>
    </w:p>
    <w:p w14:paraId="4F9956FB" w14:textId="77777777" w:rsidR="00A976FA" w:rsidRPr="00792B82" w:rsidRDefault="00A976FA" w:rsidP="00A976FA">
      <w:pPr>
        <w:pStyle w:val="ListParagraph"/>
        <w:numPr>
          <w:ilvl w:val="0"/>
          <w:numId w:val="68"/>
        </w:numPr>
        <w:adjustRightInd w:val="0"/>
        <w:textAlignment w:val="baseline"/>
        <w:rPr>
          <w:rFonts w:eastAsiaTheme="minorHAnsi" w:cs="Arial"/>
          <w:b/>
          <w:color w:val="auto"/>
        </w:rPr>
      </w:pPr>
      <w:r w:rsidRPr="00792B82">
        <w:rPr>
          <w:rFonts w:cs="Arial"/>
          <w:b/>
          <w:color w:val="auto"/>
        </w:rPr>
        <w:t>Identifying Language Needs at Points of Access</w:t>
      </w:r>
    </w:p>
    <w:p w14:paraId="48AAB6F8" w14:textId="77777777" w:rsidR="00A976FA" w:rsidRPr="00792B82" w:rsidRDefault="00A976FA" w:rsidP="00A976FA">
      <w:pPr>
        <w:ind w:left="1080"/>
        <w:rPr>
          <w:rFonts w:eastAsiaTheme="minorHAnsi" w:cs="Arial"/>
          <w:color w:val="auto"/>
        </w:rPr>
      </w:pPr>
      <w:r w:rsidRPr="00792B82">
        <w:rPr>
          <w:rFonts w:cs="Arial"/>
          <w:b/>
          <w:i/>
          <w:color w:val="auto"/>
        </w:rPr>
        <w:t>[Name of court]</w:t>
      </w:r>
      <w:r w:rsidRPr="00792B82">
        <w:rPr>
          <w:rFonts w:eastAsiaTheme="minorHAnsi" w:cs="Arial"/>
          <w:color w:val="auto"/>
        </w:rPr>
        <w:t xml:space="preserve"> will identify language access needs at all points of contact with the court, such as the following [</w:t>
      </w:r>
      <w:r w:rsidRPr="00792B82">
        <w:rPr>
          <w:rFonts w:eastAsiaTheme="minorHAnsi" w:cs="Arial"/>
          <w:i/>
          <w:color w:val="auto"/>
        </w:rPr>
        <w:t>Check all that apply or delete those that are not relevant to your court</w:t>
      </w:r>
      <w:r w:rsidRPr="00792B82">
        <w:rPr>
          <w:rFonts w:eastAsiaTheme="minorHAnsi" w:cs="Arial"/>
          <w:color w:val="auto"/>
        </w:rPr>
        <w:t>]:`</w:t>
      </w:r>
    </w:p>
    <w:p w14:paraId="583A357D" w14:textId="77777777" w:rsidR="00A976FA" w:rsidRPr="00792B82" w:rsidRDefault="00A976FA" w:rsidP="00A976FA">
      <w:pPr>
        <w:pStyle w:val="ListParagraph"/>
        <w:numPr>
          <w:ilvl w:val="0"/>
          <w:numId w:val="64"/>
        </w:numPr>
        <w:adjustRightInd w:val="0"/>
        <w:ind w:left="1080" w:hanging="90"/>
        <w:textAlignment w:val="baseline"/>
        <w:rPr>
          <w:rFonts w:cs="Arial"/>
          <w:color w:val="auto"/>
        </w:rPr>
      </w:pPr>
      <w:r w:rsidRPr="00792B82">
        <w:rPr>
          <w:rFonts w:cs="Arial"/>
          <w:color w:val="auto"/>
        </w:rPr>
        <w:t>Telephone calls to court staff.</w:t>
      </w:r>
    </w:p>
    <w:p w14:paraId="4C22DDBE" w14:textId="77777777" w:rsidR="00A976FA" w:rsidRPr="00792B82" w:rsidRDefault="00A976FA" w:rsidP="00A976FA">
      <w:pPr>
        <w:pStyle w:val="ListParagraph"/>
        <w:numPr>
          <w:ilvl w:val="2"/>
          <w:numId w:val="64"/>
        </w:numPr>
        <w:adjustRightInd w:val="0"/>
        <w:ind w:hanging="90"/>
        <w:textAlignment w:val="baseline"/>
        <w:rPr>
          <w:rFonts w:cs="Arial"/>
          <w:color w:val="auto"/>
        </w:rPr>
      </w:pPr>
      <w:r w:rsidRPr="00792B82">
        <w:rPr>
          <w:rFonts w:cs="Arial"/>
          <w:color w:val="auto"/>
        </w:rPr>
        <w:t>[</w:t>
      </w:r>
      <w:r w:rsidRPr="00792B82">
        <w:rPr>
          <w:rFonts w:cs="Arial"/>
          <w:i/>
          <w:color w:val="auto"/>
        </w:rPr>
        <w:t>insert court phone numbers</w:t>
      </w:r>
      <w:r w:rsidRPr="00792B82">
        <w:rPr>
          <w:rFonts w:cs="Arial"/>
          <w:color w:val="auto"/>
        </w:rPr>
        <w:t>]</w:t>
      </w:r>
    </w:p>
    <w:p w14:paraId="70A199FD" w14:textId="77777777" w:rsidR="00A976FA" w:rsidRPr="00792B82" w:rsidRDefault="00A976FA" w:rsidP="00A976FA">
      <w:pPr>
        <w:pStyle w:val="ListParagraph"/>
        <w:numPr>
          <w:ilvl w:val="0"/>
          <w:numId w:val="64"/>
        </w:numPr>
        <w:adjustRightInd w:val="0"/>
        <w:ind w:left="1080" w:hanging="90"/>
        <w:textAlignment w:val="baseline"/>
        <w:rPr>
          <w:rFonts w:cs="Arial"/>
          <w:color w:val="auto"/>
        </w:rPr>
      </w:pPr>
      <w:r w:rsidRPr="00792B82">
        <w:rPr>
          <w:rFonts w:cs="Arial"/>
          <w:color w:val="auto"/>
        </w:rPr>
        <w:t>Security screening at court house entrances at the following courthouses:</w:t>
      </w:r>
    </w:p>
    <w:p w14:paraId="029D6232" w14:textId="77777777" w:rsidR="00A976FA" w:rsidRPr="00792B82" w:rsidRDefault="00A976FA" w:rsidP="00A976FA">
      <w:pPr>
        <w:pStyle w:val="ListParagraph"/>
        <w:numPr>
          <w:ilvl w:val="2"/>
          <w:numId w:val="64"/>
        </w:numPr>
        <w:adjustRightInd w:val="0"/>
        <w:ind w:hanging="90"/>
        <w:textAlignment w:val="baseline"/>
        <w:rPr>
          <w:rFonts w:cs="Arial"/>
          <w:color w:val="auto"/>
        </w:rPr>
      </w:pPr>
      <w:r w:rsidRPr="00792B82">
        <w:rPr>
          <w:rFonts w:cs="Arial"/>
          <w:color w:val="auto"/>
        </w:rPr>
        <w:t>[</w:t>
      </w:r>
      <w:r w:rsidRPr="00792B82">
        <w:rPr>
          <w:rFonts w:cs="Arial"/>
          <w:i/>
          <w:color w:val="auto"/>
        </w:rPr>
        <w:t>insert court locations where screening exists</w:t>
      </w:r>
      <w:r w:rsidRPr="00792B82">
        <w:rPr>
          <w:rFonts w:cs="Arial"/>
          <w:color w:val="auto"/>
        </w:rPr>
        <w:t>]</w:t>
      </w:r>
    </w:p>
    <w:p w14:paraId="6ACCBF33" w14:textId="77777777" w:rsidR="00A976FA" w:rsidRPr="00792B82" w:rsidRDefault="00A976FA" w:rsidP="00A976FA">
      <w:pPr>
        <w:pStyle w:val="ListParagraph"/>
        <w:numPr>
          <w:ilvl w:val="0"/>
          <w:numId w:val="64"/>
        </w:numPr>
        <w:adjustRightInd w:val="0"/>
        <w:ind w:left="1080" w:hanging="90"/>
        <w:textAlignment w:val="baseline"/>
        <w:rPr>
          <w:rFonts w:cs="Arial"/>
          <w:color w:val="auto"/>
        </w:rPr>
      </w:pPr>
      <w:r w:rsidRPr="00792B82">
        <w:rPr>
          <w:rFonts w:cs="Arial"/>
          <w:color w:val="auto"/>
        </w:rPr>
        <w:t>Clerks’ Offices at the following locations:</w:t>
      </w:r>
    </w:p>
    <w:p w14:paraId="4BCFF9B8" w14:textId="77777777" w:rsidR="00A976FA" w:rsidRPr="00792B82" w:rsidRDefault="00A976FA" w:rsidP="00A976FA">
      <w:pPr>
        <w:pStyle w:val="ListParagraph"/>
        <w:numPr>
          <w:ilvl w:val="2"/>
          <w:numId w:val="64"/>
        </w:numPr>
        <w:adjustRightInd w:val="0"/>
        <w:ind w:hanging="90"/>
        <w:textAlignment w:val="baseline"/>
        <w:rPr>
          <w:rFonts w:cs="Arial"/>
          <w:color w:val="auto"/>
        </w:rPr>
      </w:pPr>
      <w:r w:rsidRPr="00792B82">
        <w:rPr>
          <w:rFonts w:cs="Arial"/>
          <w:color w:val="auto"/>
        </w:rPr>
        <w:t>[</w:t>
      </w:r>
      <w:r w:rsidRPr="00792B82">
        <w:rPr>
          <w:rFonts w:cs="Arial"/>
          <w:i/>
          <w:color w:val="auto"/>
        </w:rPr>
        <w:t>insert court locations</w:t>
      </w:r>
      <w:r w:rsidRPr="00792B82">
        <w:rPr>
          <w:rFonts w:cs="Arial"/>
          <w:color w:val="auto"/>
        </w:rPr>
        <w:t>]</w:t>
      </w:r>
    </w:p>
    <w:p w14:paraId="04ABF1DF" w14:textId="77777777" w:rsidR="00A976FA" w:rsidRPr="00792B82" w:rsidRDefault="00A976FA" w:rsidP="00A976FA">
      <w:pPr>
        <w:pStyle w:val="ListParagraph"/>
        <w:numPr>
          <w:ilvl w:val="0"/>
          <w:numId w:val="65"/>
        </w:numPr>
        <w:adjustRightInd w:val="0"/>
        <w:ind w:left="1080" w:hanging="90"/>
        <w:textAlignment w:val="baseline"/>
        <w:rPr>
          <w:rFonts w:cs="Arial"/>
          <w:color w:val="auto"/>
        </w:rPr>
      </w:pPr>
      <w:r w:rsidRPr="00792B82">
        <w:rPr>
          <w:rFonts w:cs="Arial"/>
          <w:color w:val="auto"/>
        </w:rPr>
        <w:t xml:space="preserve">Jury Offices at: </w:t>
      </w:r>
    </w:p>
    <w:p w14:paraId="536AAC50" w14:textId="77777777" w:rsidR="00A976FA" w:rsidRPr="00792B82" w:rsidRDefault="00A976FA" w:rsidP="00A976FA">
      <w:pPr>
        <w:pStyle w:val="ListParagraph"/>
        <w:numPr>
          <w:ilvl w:val="2"/>
          <w:numId w:val="65"/>
        </w:numPr>
        <w:adjustRightInd w:val="0"/>
        <w:ind w:hanging="90"/>
        <w:textAlignment w:val="baseline"/>
        <w:rPr>
          <w:rFonts w:cs="Arial"/>
          <w:color w:val="auto"/>
        </w:rPr>
      </w:pPr>
      <w:r w:rsidRPr="00792B82">
        <w:rPr>
          <w:rFonts w:cs="Arial"/>
          <w:color w:val="auto"/>
        </w:rPr>
        <w:t>[</w:t>
      </w:r>
      <w:r w:rsidRPr="00792B82">
        <w:rPr>
          <w:rFonts w:cs="Arial"/>
          <w:i/>
          <w:color w:val="auto"/>
        </w:rPr>
        <w:t>insert court locations</w:t>
      </w:r>
      <w:r w:rsidRPr="00792B82">
        <w:rPr>
          <w:rFonts w:cs="Arial"/>
          <w:color w:val="auto"/>
        </w:rPr>
        <w:t>]</w:t>
      </w:r>
    </w:p>
    <w:p w14:paraId="3E614AA9" w14:textId="77777777" w:rsidR="00A976FA" w:rsidRPr="00792B82" w:rsidRDefault="00A976FA" w:rsidP="00A976FA">
      <w:pPr>
        <w:pStyle w:val="ListParagraph"/>
        <w:numPr>
          <w:ilvl w:val="0"/>
          <w:numId w:val="65"/>
        </w:numPr>
        <w:adjustRightInd w:val="0"/>
        <w:ind w:left="1080" w:hanging="90"/>
        <w:textAlignment w:val="baseline"/>
        <w:rPr>
          <w:rFonts w:cs="Arial"/>
          <w:color w:val="auto"/>
        </w:rPr>
      </w:pPr>
      <w:r w:rsidRPr="00792B82">
        <w:rPr>
          <w:rFonts w:cs="Arial"/>
          <w:color w:val="auto"/>
        </w:rPr>
        <w:t xml:space="preserve">Court Records Office at: </w:t>
      </w:r>
    </w:p>
    <w:p w14:paraId="357A07D1" w14:textId="77777777" w:rsidR="00A976FA" w:rsidRPr="00792B82" w:rsidRDefault="00A976FA" w:rsidP="00A976FA">
      <w:pPr>
        <w:pStyle w:val="ListParagraph"/>
        <w:numPr>
          <w:ilvl w:val="2"/>
          <w:numId w:val="65"/>
        </w:numPr>
        <w:adjustRightInd w:val="0"/>
        <w:ind w:hanging="90"/>
        <w:textAlignment w:val="baseline"/>
        <w:rPr>
          <w:rFonts w:cs="Arial"/>
          <w:color w:val="auto"/>
        </w:rPr>
      </w:pPr>
      <w:r w:rsidRPr="00792B82">
        <w:rPr>
          <w:rFonts w:cs="Arial"/>
          <w:color w:val="auto"/>
        </w:rPr>
        <w:t>[</w:t>
      </w:r>
      <w:r w:rsidRPr="00792B82">
        <w:rPr>
          <w:rFonts w:cs="Arial"/>
          <w:i/>
          <w:color w:val="auto"/>
        </w:rPr>
        <w:t>insert court locations</w:t>
      </w:r>
      <w:r w:rsidRPr="00792B82">
        <w:rPr>
          <w:rFonts w:cs="Arial"/>
          <w:color w:val="auto"/>
        </w:rPr>
        <w:t>]</w:t>
      </w:r>
    </w:p>
    <w:p w14:paraId="258AAF46" w14:textId="77777777" w:rsidR="00A976FA" w:rsidRPr="00792B82" w:rsidRDefault="00A976FA" w:rsidP="00A976FA">
      <w:pPr>
        <w:pStyle w:val="ListParagraph"/>
        <w:numPr>
          <w:ilvl w:val="0"/>
          <w:numId w:val="65"/>
        </w:numPr>
        <w:adjustRightInd w:val="0"/>
        <w:ind w:left="1080" w:hanging="90"/>
        <w:textAlignment w:val="baseline"/>
        <w:rPr>
          <w:rFonts w:cs="Arial"/>
          <w:color w:val="auto"/>
        </w:rPr>
      </w:pPr>
      <w:r w:rsidRPr="00792B82">
        <w:rPr>
          <w:rFonts w:cs="Arial"/>
          <w:color w:val="auto"/>
        </w:rPr>
        <w:t xml:space="preserve">Cashier Offices at: </w:t>
      </w:r>
    </w:p>
    <w:p w14:paraId="5472DBCE" w14:textId="77777777" w:rsidR="00A976FA" w:rsidRPr="00792B82" w:rsidRDefault="00A976FA" w:rsidP="00A976FA">
      <w:pPr>
        <w:pStyle w:val="ListParagraph"/>
        <w:numPr>
          <w:ilvl w:val="2"/>
          <w:numId w:val="65"/>
        </w:numPr>
        <w:adjustRightInd w:val="0"/>
        <w:ind w:hanging="90"/>
        <w:textAlignment w:val="baseline"/>
        <w:rPr>
          <w:rFonts w:cs="Arial"/>
          <w:color w:val="auto"/>
        </w:rPr>
      </w:pPr>
      <w:r w:rsidRPr="00792B82">
        <w:rPr>
          <w:rFonts w:cs="Arial"/>
          <w:color w:val="auto"/>
        </w:rPr>
        <w:t>[</w:t>
      </w:r>
      <w:r w:rsidRPr="00792B82">
        <w:rPr>
          <w:rFonts w:cs="Arial"/>
          <w:i/>
          <w:color w:val="auto"/>
        </w:rPr>
        <w:t>insert court locations</w:t>
      </w:r>
      <w:r w:rsidRPr="00792B82">
        <w:rPr>
          <w:rFonts w:cs="Arial"/>
          <w:color w:val="auto"/>
        </w:rPr>
        <w:t>]</w:t>
      </w:r>
    </w:p>
    <w:p w14:paraId="556763B2" w14:textId="77777777" w:rsidR="00A976FA" w:rsidRPr="00792B82" w:rsidRDefault="00A976FA" w:rsidP="00A976FA">
      <w:pPr>
        <w:pStyle w:val="ListParagraph"/>
        <w:numPr>
          <w:ilvl w:val="0"/>
          <w:numId w:val="65"/>
        </w:numPr>
        <w:adjustRightInd w:val="0"/>
        <w:ind w:left="1080" w:hanging="90"/>
        <w:textAlignment w:val="baseline"/>
        <w:rPr>
          <w:rFonts w:cs="Arial"/>
          <w:color w:val="auto"/>
        </w:rPr>
      </w:pPr>
      <w:r w:rsidRPr="00792B82">
        <w:rPr>
          <w:rFonts w:cs="Arial"/>
          <w:color w:val="auto"/>
        </w:rPr>
        <w:t xml:space="preserve">Small Claims or Alternative Dispute Resolution Services at: </w:t>
      </w:r>
    </w:p>
    <w:p w14:paraId="7A689926" w14:textId="77777777" w:rsidR="00A976FA" w:rsidRPr="00792B82" w:rsidRDefault="00A976FA" w:rsidP="00A976FA">
      <w:pPr>
        <w:pStyle w:val="ListParagraph"/>
        <w:numPr>
          <w:ilvl w:val="2"/>
          <w:numId w:val="65"/>
        </w:numPr>
        <w:adjustRightInd w:val="0"/>
        <w:ind w:hanging="90"/>
        <w:textAlignment w:val="baseline"/>
        <w:rPr>
          <w:rFonts w:cs="Arial"/>
          <w:color w:val="auto"/>
        </w:rPr>
      </w:pPr>
      <w:r w:rsidRPr="00792B82">
        <w:rPr>
          <w:rFonts w:cs="Arial"/>
          <w:i/>
          <w:color w:val="auto"/>
        </w:rPr>
        <w:t>[insert court locations</w:t>
      </w:r>
      <w:r w:rsidRPr="00792B82">
        <w:rPr>
          <w:rFonts w:cs="Arial"/>
          <w:color w:val="auto"/>
        </w:rPr>
        <w:t>]</w:t>
      </w:r>
    </w:p>
    <w:p w14:paraId="19C83FD1" w14:textId="77777777" w:rsidR="00A976FA" w:rsidRPr="00792B82" w:rsidRDefault="00A976FA" w:rsidP="00A976FA">
      <w:pPr>
        <w:pStyle w:val="ListParagraph"/>
        <w:numPr>
          <w:ilvl w:val="0"/>
          <w:numId w:val="65"/>
        </w:numPr>
        <w:adjustRightInd w:val="0"/>
        <w:ind w:left="1080" w:hanging="90"/>
        <w:textAlignment w:val="baseline"/>
        <w:rPr>
          <w:rFonts w:cs="Arial"/>
          <w:color w:val="auto"/>
        </w:rPr>
      </w:pPr>
      <w:r w:rsidRPr="00792B82">
        <w:rPr>
          <w:rFonts w:cs="Arial"/>
          <w:color w:val="auto"/>
        </w:rPr>
        <w:t xml:space="preserve">Courtroom(s) at the following court houses: </w:t>
      </w:r>
    </w:p>
    <w:p w14:paraId="3244F5E4" w14:textId="77777777" w:rsidR="00A976FA" w:rsidRPr="00792B82" w:rsidRDefault="00A976FA" w:rsidP="00A976FA">
      <w:pPr>
        <w:pStyle w:val="ListParagraph"/>
        <w:numPr>
          <w:ilvl w:val="2"/>
          <w:numId w:val="65"/>
        </w:numPr>
        <w:adjustRightInd w:val="0"/>
        <w:ind w:hanging="90"/>
        <w:textAlignment w:val="baseline"/>
        <w:rPr>
          <w:rFonts w:cs="Arial"/>
          <w:color w:val="auto"/>
        </w:rPr>
      </w:pPr>
      <w:r w:rsidRPr="00792B82">
        <w:rPr>
          <w:rFonts w:cs="Arial"/>
          <w:color w:val="auto"/>
        </w:rPr>
        <w:t>[</w:t>
      </w:r>
      <w:r w:rsidRPr="00792B82">
        <w:rPr>
          <w:rFonts w:cs="Arial"/>
          <w:i/>
          <w:color w:val="auto"/>
        </w:rPr>
        <w:t>insert court locations where courtrooms are situated]</w:t>
      </w:r>
    </w:p>
    <w:p w14:paraId="1A99F1D0" w14:textId="77777777" w:rsidR="00A976FA" w:rsidRPr="00792B82" w:rsidRDefault="00A976FA" w:rsidP="00A976FA">
      <w:pPr>
        <w:pStyle w:val="ListParagraph"/>
        <w:numPr>
          <w:ilvl w:val="0"/>
          <w:numId w:val="65"/>
        </w:numPr>
        <w:adjustRightInd w:val="0"/>
        <w:ind w:left="1080" w:hanging="90"/>
        <w:textAlignment w:val="baseline"/>
        <w:rPr>
          <w:rFonts w:cs="Arial"/>
          <w:color w:val="auto"/>
        </w:rPr>
      </w:pPr>
      <w:r w:rsidRPr="00792B82">
        <w:rPr>
          <w:rFonts w:cs="Arial"/>
          <w:color w:val="auto"/>
        </w:rPr>
        <w:t xml:space="preserve">Court Facilitator or pro se services provided by the court at: </w:t>
      </w:r>
    </w:p>
    <w:p w14:paraId="1EDE8511" w14:textId="77777777" w:rsidR="00A976FA" w:rsidRPr="00792B82" w:rsidRDefault="00A976FA" w:rsidP="00A976FA">
      <w:pPr>
        <w:pStyle w:val="ListParagraph"/>
        <w:numPr>
          <w:ilvl w:val="2"/>
          <w:numId w:val="65"/>
        </w:numPr>
        <w:adjustRightInd w:val="0"/>
        <w:ind w:hanging="90"/>
        <w:textAlignment w:val="baseline"/>
        <w:rPr>
          <w:rFonts w:cs="Arial"/>
          <w:color w:val="auto"/>
        </w:rPr>
      </w:pPr>
      <w:r w:rsidRPr="00792B82">
        <w:rPr>
          <w:rFonts w:cs="Arial"/>
          <w:color w:val="auto"/>
        </w:rPr>
        <w:t>[</w:t>
      </w:r>
      <w:r w:rsidRPr="00792B82">
        <w:rPr>
          <w:rFonts w:cs="Arial"/>
          <w:i/>
          <w:color w:val="auto"/>
        </w:rPr>
        <w:t>insert court locations</w:t>
      </w:r>
      <w:r w:rsidRPr="00792B82">
        <w:rPr>
          <w:rFonts w:cs="Arial"/>
          <w:color w:val="auto"/>
        </w:rPr>
        <w:t>]</w:t>
      </w:r>
    </w:p>
    <w:p w14:paraId="59A3A21C" w14:textId="77777777" w:rsidR="00A976FA" w:rsidRPr="00792B82" w:rsidRDefault="00A976FA" w:rsidP="00A976FA">
      <w:pPr>
        <w:pStyle w:val="ListParagraph"/>
        <w:numPr>
          <w:ilvl w:val="0"/>
          <w:numId w:val="65"/>
        </w:numPr>
        <w:adjustRightInd w:val="0"/>
        <w:ind w:left="1080" w:hanging="90"/>
        <w:textAlignment w:val="baseline"/>
        <w:rPr>
          <w:rFonts w:cs="Arial"/>
          <w:color w:val="auto"/>
        </w:rPr>
      </w:pPr>
      <w:r w:rsidRPr="00792B82">
        <w:rPr>
          <w:rFonts w:cs="Arial"/>
          <w:color w:val="auto"/>
        </w:rPr>
        <w:t xml:space="preserve">Court-managed programs and services at: </w:t>
      </w:r>
    </w:p>
    <w:p w14:paraId="758EEA34" w14:textId="77777777" w:rsidR="00A976FA" w:rsidRPr="00792B82" w:rsidRDefault="00A976FA" w:rsidP="00A976FA">
      <w:pPr>
        <w:pStyle w:val="ListParagraph"/>
        <w:numPr>
          <w:ilvl w:val="2"/>
          <w:numId w:val="65"/>
        </w:numPr>
        <w:adjustRightInd w:val="0"/>
        <w:ind w:hanging="90"/>
        <w:textAlignment w:val="baseline"/>
        <w:rPr>
          <w:rFonts w:cs="Arial"/>
          <w:color w:val="auto"/>
        </w:rPr>
      </w:pPr>
      <w:r w:rsidRPr="00792B82">
        <w:rPr>
          <w:rFonts w:cs="Arial"/>
          <w:color w:val="auto"/>
        </w:rPr>
        <w:t>[</w:t>
      </w:r>
      <w:r w:rsidRPr="00792B82">
        <w:rPr>
          <w:rFonts w:cs="Arial"/>
          <w:i/>
          <w:color w:val="auto"/>
        </w:rPr>
        <w:t>insert locations and services provided</w:t>
      </w:r>
      <w:r w:rsidRPr="00792B82">
        <w:rPr>
          <w:rFonts w:cs="Arial"/>
          <w:color w:val="auto"/>
        </w:rPr>
        <w:t>]</w:t>
      </w:r>
    </w:p>
    <w:p w14:paraId="06BBCB86" w14:textId="77777777" w:rsidR="00A976FA" w:rsidRPr="00792B82" w:rsidRDefault="00A976FA" w:rsidP="00A976FA">
      <w:pPr>
        <w:pStyle w:val="ListParagraph"/>
        <w:numPr>
          <w:ilvl w:val="0"/>
          <w:numId w:val="65"/>
        </w:numPr>
        <w:adjustRightInd w:val="0"/>
        <w:textAlignment w:val="baseline"/>
        <w:rPr>
          <w:rFonts w:eastAsiaTheme="minorHAnsi" w:cs="Arial"/>
          <w:color w:val="auto"/>
        </w:rPr>
      </w:pPr>
      <w:r w:rsidRPr="00792B82">
        <w:rPr>
          <w:rFonts w:cs="Arial"/>
          <w:color w:val="auto"/>
        </w:rPr>
        <w:t xml:space="preserve"> Other [</w:t>
      </w:r>
      <w:r w:rsidRPr="00792B82">
        <w:rPr>
          <w:rFonts w:cs="Arial"/>
          <w:i/>
          <w:color w:val="auto"/>
        </w:rPr>
        <w:t>Describe other points of access and the locations]</w:t>
      </w:r>
    </w:p>
    <w:p w14:paraId="6D7B8641" w14:textId="77777777" w:rsidR="00A976FA" w:rsidRPr="00792B82" w:rsidRDefault="00A976FA" w:rsidP="00A976FA">
      <w:pPr>
        <w:adjustRightInd w:val="0"/>
        <w:ind w:left="720"/>
        <w:textAlignment w:val="baseline"/>
        <w:rPr>
          <w:rFonts w:eastAsiaTheme="minorHAnsi" w:cs="Arial"/>
          <w:color w:val="auto"/>
        </w:rPr>
      </w:pPr>
    </w:p>
    <w:p w14:paraId="36DA5CC2" w14:textId="77777777" w:rsidR="00A976FA" w:rsidRPr="00792B82" w:rsidRDefault="00A976FA" w:rsidP="00A976FA">
      <w:pPr>
        <w:tabs>
          <w:tab w:val="left" w:pos="6700"/>
        </w:tabs>
        <w:ind w:left="720" w:right="141"/>
        <w:rPr>
          <w:rFonts w:eastAsia="Calibri" w:cs="Arial"/>
          <w:color w:val="auto"/>
        </w:rPr>
      </w:pP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2"/>
        </w:rPr>
        <w:t xml:space="preserve"> </w:t>
      </w:r>
      <w:r w:rsidRPr="00792B82">
        <w:rPr>
          <w:rFonts w:eastAsia="Calibri" w:cs="Arial"/>
          <w:color w:val="auto"/>
          <w:spacing w:val="-2"/>
        </w:rPr>
        <w:t>e</w:t>
      </w:r>
      <w:r w:rsidRPr="00792B82">
        <w:rPr>
          <w:rFonts w:eastAsia="Calibri" w:cs="Arial"/>
          <w:color w:val="auto"/>
          <w:spacing w:val="1"/>
        </w:rPr>
        <w:t>n</w:t>
      </w:r>
      <w:r w:rsidRPr="00792B82">
        <w:rPr>
          <w:rFonts w:eastAsia="Calibri" w:cs="Arial"/>
          <w:color w:val="auto"/>
        </w:rPr>
        <w:t>s</w:t>
      </w:r>
      <w:r w:rsidRPr="00792B82">
        <w:rPr>
          <w:rFonts w:eastAsia="Calibri" w:cs="Arial"/>
          <w:color w:val="auto"/>
          <w:spacing w:val="1"/>
        </w:rPr>
        <w:t>u</w:t>
      </w:r>
      <w:r w:rsidRPr="00792B82">
        <w:rPr>
          <w:rFonts w:eastAsia="Calibri" w:cs="Arial"/>
          <w:color w:val="auto"/>
        </w:rPr>
        <w:t>re</w:t>
      </w:r>
      <w:r w:rsidRPr="00792B82">
        <w:rPr>
          <w:rFonts w:eastAsia="Calibri" w:cs="Arial"/>
          <w:color w:val="auto"/>
          <w:spacing w:val="-4"/>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rPr>
        <w:t>e</w:t>
      </w:r>
      <w:r w:rsidRPr="00792B82">
        <w:rPr>
          <w:rFonts w:eastAsia="Calibri" w:cs="Arial"/>
          <w:color w:val="auto"/>
          <w:spacing w:val="1"/>
        </w:rPr>
        <w:t>a</w:t>
      </w:r>
      <w:r w:rsidRPr="00792B82">
        <w:rPr>
          <w:rFonts w:eastAsia="Calibri" w:cs="Arial"/>
          <w:color w:val="auto"/>
        </w:rPr>
        <w:t>rlie</w:t>
      </w:r>
      <w:r w:rsidRPr="00792B82">
        <w:rPr>
          <w:rFonts w:eastAsia="Calibri" w:cs="Arial"/>
          <w:color w:val="auto"/>
          <w:spacing w:val="-2"/>
        </w:rPr>
        <w:t>s</w:t>
      </w:r>
      <w:r w:rsidRPr="00792B82">
        <w:rPr>
          <w:rFonts w:eastAsia="Calibri" w:cs="Arial"/>
          <w:color w:val="auto"/>
        </w:rPr>
        <w:t>t</w:t>
      </w:r>
      <w:r w:rsidRPr="00792B82">
        <w:rPr>
          <w:rFonts w:eastAsia="Calibri" w:cs="Arial"/>
          <w:color w:val="auto"/>
          <w:spacing w:val="-1"/>
        </w:rPr>
        <w:t xml:space="preserve"> p</w:t>
      </w:r>
      <w:r w:rsidRPr="00792B82">
        <w:rPr>
          <w:rFonts w:eastAsia="Calibri" w:cs="Arial"/>
          <w:color w:val="auto"/>
          <w:spacing w:val="-2"/>
        </w:rPr>
        <w:t>o</w:t>
      </w:r>
      <w:r w:rsidRPr="00792B82">
        <w:rPr>
          <w:rFonts w:eastAsia="Calibri" w:cs="Arial"/>
          <w:color w:val="auto"/>
        </w:rPr>
        <w:t>ssible</w:t>
      </w:r>
      <w:r w:rsidRPr="00792B82">
        <w:rPr>
          <w:rFonts w:eastAsia="Calibri" w:cs="Arial"/>
          <w:color w:val="auto"/>
          <w:spacing w:val="1"/>
        </w:rPr>
        <w:t xml:space="preserve"> </w:t>
      </w:r>
      <w:r w:rsidRPr="00792B82">
        <w:rPr>
          <w:rFonts w:eastAsia="Calibri" w:cs="Arial"/>
          <w:color w:val="auto"/>
        </w:rPr>
        <w:t>i</w:t>
      </w:r>
      <w:r w:rsidRPr="00792B82">
        <w:rPr>
          <w:rFonts w:eastAsia="Calibri" w:cs="Arial"/>
          <w:color w:val="auto"/>
          <w:spacing w:val="-1"/>
        </w:rPr>
        <w:t>d</w:t>
      </w:r>
      <w:r w:rsidRPr="00792B82">
        <w:rPr>
          <w:rFonts w:eastAsia="Calibri" w:cs="Arial"/>
          <w:color w:val="auto"/>
        </w:rPr>
        <w:t>e</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f</w:t>
      </w:r>
      <w:r w:rsidRPr="00792B82">
        <w:rPr>
          <w:rFonts w:eastAsia="Calibri" w:cs="Arial"/>
          <w:color w:val="auto"/>
        </w:rPr>
        <w:t>i</w:t>
      </w:r>
      <w:r w:rsidRPr="00792B82">
        <w:rPr>
          <w:rFonts w:eastAsia="Calibri" w:cs="Arial"/>
          <w:color w:val="auto"/>
          <w:spacing w:val="-1"/>
        </w:rPr>
        <w:t>c</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ion</w:t>
      </w:r>
      <w:r w:rsidRPr="00792B82">
        <w:rPr>
          <w:rFonts w:eastAsia="Calibri" w:cs="Arial"/>
          <w:color w:val="auto"/>
          <w:spacing w:val="-4"/>
        </w:rPr>
        <w:t xml:space="preserve"> </w:t>
      </w:r>
      <w:r w:rsidRPr="00792B82">
        <w:rPr>
          <w:rFonts w:eastAsia="Calibri" w:cs="Arial"/>
          <w:color w:val="auto"/>
          <w:spacing w:val="1"/>
        </w:rPr>
        <w:t>o</w:t>
      </w:r>
      <w:r w:rsidRPr="00792B82">
        <w:rPr>
          <w:rFonts w:eastAsia="Calibri" w:cs="Arial"/>
          <w:color w:val="auto"/>
        </w:rPr>
        <w:t xml:space="preserve">f </w:t>
      </w: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spacing w:val="1"/>
        </w:rPr>
        <w:t>n</w:t>
      </w:r>
      <w:r w:rsidRPr="00792B82">
        <w:rPr>
          <w:rFonts w:eastAsia="Calibri" w:cs="Arial"/>
          <w:color w:val="auto"/>
          <w:spacing w:val="-2"/>
        </w:rPr>
        <w:t>e</w:t>
      </w:r>
      <w:r w:rsidRPr="00792B82">
        <w:rPr>
          <w:rFonts w:eastAsia="Calibri" w:cs="Arial"/>
          <w:color w:val="auto"/>
        </w:rPr>
        <w:t>ed</w:t>
      </w:r>
      <w:r w:rsidRPr="00792B82">
        <w:rPr>
          <w:rFonts w:eastAsia="Calibri" w:cs="Arial"/>
          <w:color w:val="auto"/>
          <w:spacing w:val="-4"/>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rPr>
        <w:t>la</w:t>
      </w:r>
      <w:r w:rsidRPr="00792B82">
        <w:rPr>
          <w:rFonts w:eastAsia="Calibri" w:cs="Arial"/>
          <w:color w:val="auto"/>
          <w:spacing w:val="1"/>
        </w:rPr>
        <w:t>n</w:t>
      </w:r>
      <w:r w:rsidRPr="00792B82">
        <w:rPr>
          <w:rFonts w:eastAsia="Calibri" w:cs="Arial"/>
          <w:color w:val="auto"/>
          <w:spacing w:val="-3"/>
        </w:rPr>
        <w:t>g</w:t>
      </w:r>
      <w:r w:rsidRPr="00792B82">
        <w:rPr>
          <w:rFonts w:eastAsia="Calibri" w:cs="Arial"/>
          <w:color w:val="auto"/>
          <w:spacing w:val="1"/>
        </w:rPr>
        <w:t>u</w:t>
      </w:r>
      <w:r w:rsidRPr="00792B82">
        <w:rPr>
          <w:rFonts w:eastAsia="Calibri" w:cs="Arial"/>
          <w:color w:val="auto"/>
        </w:rPr>
        <w:t>age ac</w:t>
      </w:r>
      <w:r w:rsidRPr="00792B82">
        <w:rPr>
          <w:rFonts w:eastAsia="Calibri" w:cs="Arial"/>
          <w:color w:val="auto"/>
          <w:spacing w:val="-1"/>
        </w:rPr>
        <w:t>c</w:t>
      </w:r>
      <w:r w:rsidRPr="00792B82">
        <w:rPr>
          <w:rFonts w:eastAsia="Calibri" w:cs="Arial"/>
          <w:color w:val="auto"/>
        </w:rPr>
        <w:t>ess</w:t>
      </w:r>
      <w:r w:rsidRPr="00792B82">
        <w:rPr>
          <w:rFonts w:eastAsia="Calibri" w:cs="Arial"/>
          <w:color w:val="auto"/>
          <w:spacing w:val="-5"/>
        </w:rPr>
        <w:t xml:space="preserve"> </w:t>
      </w:r>
      <w:r w:rsidRPr="00792B82">
        <w:rPr>
          <w:rFonts w:eastAsia="Calibri" w:cs="Arial"/>
          <w:color w:val="auto"/>
        </w:rPr>
        <w:t>services,</w:t>
      </w:r>
      <w:r w:rsidRPr="00792B82">
        <w:rPr>
          <w:rFonts w:eastAsia="Calibri" w:cs="Arial"/>
          <w:color w:val="auto"/>
          <w:spacing w:val="-7"/>
        </w:rPr>
        <w:t xml:space="preserve"> </w:t>
      </w:r>
      <w:r w:rsidRPr="00792B82">
        <w:rPr>
          <w:rFonts w:eastAsia="Calibri" w:cs="Arial"/>
          <w:color w:val="auto"/>
          <w:spacing w:val="2"/>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w:t>
      </w:r>
      <w:r w:rsidRPr="00792B82">
        <w:rPr>
          <w:rFonts w:eastAsia="Calibri" w:cs="Arial"/>
          <w:b/>
          <w:color w:val="auto"/>
          <w:spacing w:val="1"/>
        </w:rPr>
        <w:t>[</w:t>
      </w:r>
      <w:r w:rsidRPr="00792B82">
        <w:rPr>
          <w:rFonts w:cs="Arial"/>
          <w:b/>
          <w:i/>
          <w:color w:val="auto"/>
        </w:rPr>
        <w:t>name of court</w:t>
      </w:r>
      <w:r w:rsidRPr="00792B82" w:rsidDel="00947FFA">
        <w:rPr>
          <w:rFonts w:eastAsia="Calibri" w:cs="Arial"/>
          <w:b/>
          <w:i/>
          <w:color w:val="auto"/>
          <w:spacing w:val="-1"/>
        </w:rPr>
        <w:t>]</w:t>
      </w:r>
      <w:r w:rsidRPr="00792B82">
        <w:rPr>
          <w:rFonts w:eastAsia="Calibri" w:cs="Arial"/>
          <w:i/>
          <w:color w:val="auto"/>
          <w:spacing w:val="-1"/>
        </w:rPr>
        <w:t xml:space="preserve"> </w:t>
      </w:r>
      <w:r w:rsidRPr="00792B82">
        <w:rPr>
          <w:rFonts w:eastAsia="Calibri" w:cs="Arial"/>
          <w:color w:val="auto"/>
          <w:spacing w:val="1"/>
        </w:rPr>
        <w:t>h</w:t>
      </w:r>
      <w:r w:rsidRPr="00792B82">
        <w:rPr>
          <w:rFonts w:eastAsia="Calibri" w:cs="Arial"/>
          <w:color w:val="auto"/>
        </w:rPr>
        <w:t>as es</w:t>
      </w:r>
      <w:r w:rsidRPr="00792B82">
        <w:rPr>
          <w:rFonts w:eastAsia="Calibri" w:cs="Arial"/>
          <w:color w:val="auto"/>
          <w:spacing w:val="1"/>
        </w:rPr>
        <w:t>t</w:t>
      </w:r>
      <w:r w:rsidRPr="00792B82">
        <w:rPr>
          <w:rFonts w:eastAsia="Calibri" w:cs="Arial"/>
          <w:color w:val="auto"/>
        </w:rPr>
        <w:t>a</w:t>
      </w:r>
      <w:r w:rsidRPr="00792B82">
        <w:rPr>
          <w:rFonts w:eastAsia="Calibri" w:cs="Arial"/>
          <w:color w:val="auto"/>
          <w:spacing w:val="1"/>
        </w:rPr>
        <w:t>b</w:t>
      </w:r>
      <w:r w:rsidRPr="00792B82">
        <w:rPr>
          <w:rFonts w:eastAsia="Calibri" w:cs="Arial"/>
          <w:color w:val="auto"/>
        </w:rPr>
        <w:t>li</w:t>
      </w:r>
      <w:r w:rsidRPr="00792B82">
        <w:rPr>
          <w:rFonts w:eastAsia="Calibri" w:cs="Arial"/>
          <w:color w:val="auto"/>
          <w:spacing w:val="-2"/>
        </w:rPr>
        <w:t>s</w:t>
      </w:r>
      <w:r w:rsidRPr="00792B82">
        <w:rPr>
          <w:rFonts w:eastAsia="Calibri" w:cs="Arial"/>
          <w:color w:val="auto"/>
          <w:spacing w:val="1"/>
        </w:rPr>
        <w:t>h</w:t>
      </w:r>
      <w:r w:rsidRPr="00792B82">
        <w:rPr>
          <w:rFonts w:eastAsia="Calibri" w:cs="Arial"/>
          <w:color w:val="auto"/>
        </w:rPr>
        <w:t>ed</w:t>
      </w:r>
      <w:r w:rsidRPr="00792B82">
        <w:rPr>
          <w:rFonts w:eastAsia="Calibri" w:cs="Arial"/>
          <w:color w:val="auto"/>
          <w:spacing w:val="-5"/>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n</w:t>
      </w:r>
      <w:r w:rsidRPr="00792B82">
        <w:rPr>
          <w:rFonts w:eastAsia="Calibri" w:cs="Arial"/>
          <w:color w:val="auto"/>
        </w:rPr>
        <w:t>al</w:t>
      </w:r>
      <w:r w:rsidRPr="00792B82">
        <w:rPr>
          <w:rFonts w:eastAsia="Calibri" w:cs="Arial"/>
          <w:color w:val="auto"/>
          <w:spacing w:val="-4"/>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1"/>
        </w:rPr>
        <w:t>t</w:t>
      </w:r>
      <w:r w:rsidRPr="00792B82">
        <w:rPr>
          <w:rFonts w:eastAsia="Calibri" w:cs="Arial"/>
          <w:color w:val="auto"/>
        </w:rPr>
        <w:t>ocols</w:t>
      </w:r>
      <w:r w:rsidRPr="00792B82">
        <w:rPr>
          <w:rFonts w:eastAsia="Calibri" w:cs="Arial"/>
          <w:color w:val="auto"/>
          <w:spacing w:val="-2"/>
        </w:rPr>
        <w:t xml:space="preserve"> </w:t>
      </w:r>
      <w:r w:rsidRPr="00792B82">
        <w:rPr>
          <w:rFonts w:eastAsia="Calibri" w:cs="Arial"/>
          <w:color w:val="auto"/>
          <w:spacing w:val="-1"/>
        </w:rPr>
        <w:t>w</w:t>
      </w:r>
      <w:r w:rsidRPr="00792B82">
        <w:rPr>
          <w:rFonts w:eastAsia="Calibri" w:cs="Arial"/>
          <w:color w:val="auto"/>
        </w:rPr>
        <w:t>i</w:t>
      </w:r>
      <w:r w:rsidRPr="00792B82">
        <w:rPr>
          <w:rFonts w:eastAsia="Calibri" w:cs="Arial"/>
          <w:color w:val="auto"/>
          <w:spacing w:val="1"/>
        </w:rPr>
        <w:t>t</w:t>
      </w:r>
      <w:r w:rsidRPr="00792B82">
        <w:rPr>
          <w:rFonts w:eastAsia="Calibri" w:cs="Arial"/>
          <w:color w:val="auto"/>
        </w:rPr>
        <w:t>h</w:t>
      </w:r>
      <w:r w:rsidRPr="00792B82">
        <w:rPr>
          <w:rFonts w:eastAsia="Calibri" w:cs="Arial"/>
          <w:color w:val="auto"/>
          <w:spacing w:val="-3"/>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rPr>
        <w:t>vari</w:t>
      </w:r>
      <w:r w:rsidRPr="00792B82">
        <w:rPr>
          <w:rFonts w:eastAsia="Calibri" w:cs="Arial"/>
          <w:color w:val="auto"/>
          <w:spacing w:val="-1"/>
        </w:rPr>
        <w:t>o</w:t>
      </w:r>
      <w:r w:rsidRPr="00792B82">
        <w:rPr>
          <w:rFonts w:eastAsia="Calibri" w:cs="Arial"/>
          <w:color w:val="auto"/>
          <w:spacing w:val="1"/>
        </w:rPr>
        <w:t>u</w:t>
      </w:r>
      <w:r w:rsidRPr="00792B82">
        <w:rPr>
          <w:rFonts w:eastAsia="Calibri" w:cs="Arial"/>
          <w:color w:val="auto"/>
        </w:rPr>
        <w:t xml:space="preserve">s </w:t>
      </w:r>
      <w:r w:rsidRPr="00792B82">
        <w:rPr>
          <w:rFonts w:eastAsia="Calibri" w:cs="Arial"/>
          <w:color w:val="auto"/>
          <w:spacing w:val="-2"/>
        </w:rPr>
        <w:t>j</w:t>
      </w:r>
      <w:r w:rsidRPr="00792B82">
        <w:rPr>
          <w:rFonts w:eastAsia="Calibri" w:cs="Arial"/>
          <w:color w:val="auto"/>
          <w:spacing w:val="-1"/>
        </w:rPr>
        <w:t>u</w:t>
      </w:r>
      <w:r w:rsidRPr="00792B82">
        <w:rPr>
          <w:rFonts w:eastAsia="Calibri" w:cs="Arial"/>
          <w:color w:val="auto"/>
        </w:rPr>
        <w:t>s</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 xml:space="preserve">e </w:t>
      </w:r>
      <w:r w:rsidRPr="00792B82">
        <w:rPr>
          <w:rFonts w:eastAsia="Calibri" w:cs="Arial"/>
          <w:color w:val="auto"/>
          <w:spacing w:val="1"/>
        </w:rPr>
        <w:t>p</w:t>
      </w:r>
      <w:r w:rsidRPr="00792B82">
        <w:rPr>
          <w:rFonts w:eastAsia="Calibri" w:cs="Arial"/>
          <w:color w:val="auto"/>
        </w:rPr>
        <w:t>a</w:t>
      </w:r>
      <w:r w:rsidRPr="00792B82">
        <w:rPr>
          <w:rFonts w:eastAsia="Calibri" w:cs="Arial"/>
          <w:color w:val="auto"/>
          <w:spacing w:val="-2"/>
        </w:rPr>
        <w:t>r</w:t>
      </w:r>
      <w:r w:rsidRPr="00792B82">
        <w:rPr>
          <w:rFonts w:eastAsia="Calibri" w:cs="Arial"/>
          <w:color w:val="auto"/>
          <w:spacing w:val="1"/>
        </w:rPr>
        <w:t>t</w:t>
      </w:r>
      <w:r w:rsidRPr="00792B82">
        <w:rPr>
          <w:rFonts w:eastAsia="Calibri" w:cs="Arial"/>
          <w:color w:val="auto"/>
          <w:spacing w:val="-1"/>
        </w:rPr>
        <w:t>n</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5"/>
        </w:rPr>
        <w:t xml:space="preserve"> </w:t>
      </w:r>
      <w:r w:rsidRPr="00792B82">
        <w:rPr>
          <w:rFonts w:eastAsia="Calibri" w:cs="Arial"/>
          <w:color w:val="auto"/>
          <w:spacing w:val="-1"/>
        </w:rPr>
        <w:t>w</w:t>
      </w:r>
      <w:r w:rsidRPr="00792B82">
        <w:rPr>
          <w:rFonts w:eastAsia="Calibri" w:cs="Arial"/>
          <w:color w:val="auto"/>
          <w:spacing w:val="8"/>
        </w:rPr>
        <w:t>h</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h</w:t>
      </w:r>
      <w:r w:rsidRPr="00792B82">
        <w:rPr>
          <w:rFonts w:eastAsia="Calibri" w:cs="Arial"/>
          <w:color w:val="auto"/>
          <w:spacing w:val="-3"/>
        </w:rPr>
        <w:t xml:space="preserve"> </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1"/>
        </w:rPr>
        <w:t>u</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ely</w:t>
      </w:r>
      <w:r w:rsidRPr="00792B82">
        <w:rPr>
          <w:rFonts w:eastAsia="Calibri" w:cs="Arial"/>
          <w:color w:val="auto"/>
          <w:spacing w:val="-5"/>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a</w:t>
      </w:r>
      <w:r w:rsidRPr="00792B82">
        <w:rPr>
          <w:rFonts w:eastAsia="Calibri" w:cs="Arial"/>
          <w:color w:val="auto"/>
          <w:spacing w:val="-3"/>
        </w:rPr>
        <w:t>c</w:t>
      </w:r>
      <w:r w:rsidRPr="00792B82">
        <w:rPr>
          <w:rFonts w:eastAsia="Calibri" w:cs="Arial"/>
          <w:color w:val="auto"/>
        </w:rPr>
        <w:t>t</w:t>
      </w:r>
      <w:r w:rsidRPr="00792B82">
        <w:rPr>
          <w:rFonts w:eastAsia="Calibri" w:cs="Arial"/>
          <w:color w:val="auto"/>
          <w:spacing w:val="-4"/>
        </w:rPr>
        <w:t xml:space="preserve"> </w:t>
      </w:r>
      <w:r w:rsidRPr="00792B82">
        <w:rPr>
          <w:rFonts w:eastAsia="Calibri" w:cs="Arial"/>
          <w:color w:val="auto"/>
          <w:spacing w:val="-1"/>
        </w:rPr>
        <w:t>w</w:t>
      </w:r>
      <w:r w:rsidRPr="00792B82">
        <w:rPr>
          <w:rFonts w:eastAsia="Calibri" w:cs="Arial"/>
          <w:color w:val="auto"/>
        </w:rPr>
        <w:t>i</w:t>
      </w:r>
      <w:r w:rsidRPr="00792B82">
        <w:rPr>
          <w:rFonts w:eastAsia="Calibri" w:cs="Arial"/>
          <w:color w:val="auto"/>
          <w:spacing w:val="-1"/>
        </w:rPr>
        <w:t>t</w:t>
      </w:r>
      <w:r w:rsidRPr="00792B82">
        <w:rPr>
          <w:rFonts w:eastAsia="Calibri" w:cs="Arial"/>
          <w:color w:val="auto"/>
        </w:rPr>
        <w:t xml:space="preserve">h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 xml:space="preserve">is </w:t>
      </w:r>
      <w:r w:rsidRPr="00792B82">
        <w:rPr>
          <w:rFonts w:eastAsia="Calibri" w:cs="Arial"/>
          <w:color w:val="auto"/>
          <w:spacing w:val="-3"/>
        </w:rPr>
        <w:t>c</w:t>
      </w:r>
      <w:r w:rsidRPr="00792B82">
        <w:rPr>
          <w:rFonts w:eastAsia="Calibri" w:cs="Arial"/>
          <w:color w:val="auto"/>
        </w:rPr>
        <w:t>o</w:t>
      </w:r>
      <w:r w:rsidRPr="00792B82">
        <w:rPr>
          <w:rFonts w:eastAsia="Calibri" w:cs="Arial"/>
          <w:color w:val="auto"/>
          <w:spacing w:val="2"/>
        </w:rPr>
        <w:t>u</w:t>
      </w:r>
      <w:r w:rsidRPr="00792B82">
        <w:rPr>
          <w:rFonts w:eastAsia="Calibri" w:cs="Arial"/>
          <w:color w:val="auto"/>
        </w:rPr>
        <w:t>rt in</w:t>
      </w:r>
      <w:r w:rsidRPr="00792B82">
        <w:rPr>
          <w:rFonts w:eastAsia="Calibri" w:cs="Arial"/>
          <w:color w:val="auto"/>
          <w:spacing w:val="2"/>
        </w:rPr>
        <w:t xml:space="preserve"> </w:t>
      </w:r>
      <w:r w:rsidRPr="00792B82">
        <w:rPr>
          <w:rFonts w:eastAsia="Calibri" w:cs="Arial"/>
          <w:color w:val="auto"/>
        </w:rPr>
        <w:t>o</w:t>
      </w:r>
      <w:r w:rsidRPr="00792B82">
        <w:rPr>
          <w:rFonts w:eastAsia="Calibri" w:cs="Arial"/>
          <w:color w:val="auto"/>
          <w:spacing w:val="-1"/>
        </w:rPr>
        <w:t>r</w:t>
      </w:r>
      <w:r w:rsidRPr="00792B82">
        <w:rPr>
          <w:rFonts w:eastAsia="Calibri" w:cs="Arial"/>
          <w:color w:val="auto"/>
          <w:spacing w:val="1"/>
        </w:rPr>
        <w:t>d</w:t>
      </w:r>
      <w:r w:rsidRPr="00792B82">
        <w:rPr>
          <w:rFonts w:eastAsia="Calibri" w:cs="Arial"/>
          <w:color w:val="auto"/>
        </w:rPr>
        <w:t>er</w:t>
      </w:r>
      <w:r w:rsidRPr="00792B82">
        <w:rPr>
          <w:rFonts w:eastAsia="Calibri" w:cs="Arial"/>
          <w:color w:val="auto"/>
          <w:spacing w:val="-5"/>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ese</w:t>
      </w:r>
      <w:r w:rsidRPr="00792B82">
        <w:rPr>
          <w:rFonts w:eastAsia="Calibri" w:cs="Arial"/>
          <w:color w:val="auto"/>
          <w:spacing w:val="-5"/>
        </w:rPr>
        <w:t xml:space="preserve"> </w:t>
      </w:r>
      <w:r w:rsidRPr="00792B82">
        <w:rPr>
          <w:rFonts w:eastAsia="Calibri" w:cs="Arial"/>
          <w:color w:val="auto"/>
          <w:spacing w:val="1"/>
        </w:rPr>
        <w:t>p</w:t>
      </w:r>
      <w:r w:rsidRPr="00792B82">
        <w:rPr>
          <w:rFonts w:eastAsia="Calibri" w:cs="Arial"/>
          <w:color w:val="auto"/>
        </w:rPr>
        <w:t>a</w:t>
      </w:r>
      <w:r w:rsidRPr="00792B82">
        <w:rPr>
          <w:rFonts w:eastAsia="Calibri" w:cs="Arial"/>
          <w:color w:val="auto"/>
          <w:spacing w:val="-2"/>
        </w:rPr>
        <w:t>r</w:t>
      </w:r>
      <w:r w:rsidRPr="00792B82">
        <w:rPr>
          <w:rFonts w:eastAsia="Calibri" w:cs="Arial"/>
          <w:color w:val="auto"/>
          <w:spacing w:val="1"/>
        </w:rPr>
        <w:t>tn</w:t>
      </w:r>
      <w:r w:rsidRPr="00792B82">
        <w:rPr>
          <w:rFonts w:eastAsia="Calibri" w:cs="Arial"/>
          <w:color w:val="auto"/>
          <w:spacing w:val="-2"/>
        </w:rPr>
        <w:t>e</w:t>
      </w:r>
      <w:r w:rsidRPr="00792B82">
        <w:rPr>
          <w:rFonts w:eastAsia="Calibri" w:cs="Arial"/>
          <w:color w:val="auto"/>
        </w:rPr>
        <w:t>rs</w:t>
      </w:r>
      <w:r w:rsidRPr="00792B82">
        <w:rPr>
          <w:rFonts w:eastAsia="Calibri" w:cs="Arial"/>
          <w:color w:val="auto"/>
          <w:spacing w:val="-5"/>
        </w:rPr>
        <w:t xml:space="preserve"> </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2"/>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1"/>
        </w:rPr>
        <w:t>m</w:t>
      </w:r>
      <w:r w:rsidRPr="00792B82">
        <w:rPr>
          <w:rFonts w:eastAsia="Calibri" w:cs="Arial"/>
          <w:color w:val="auto"/>
        </w:rPr>
        <w:t>m</w:t>
      </w:r>
      <w:r w:rsidRPr="00792B82">
        <w:rPr>
          <w:rFonts w:eastAsia="Calibri" w:cs="Arial"/>
          <w:color w:val="auto"/>
          <w:spacing w:val="-1"/>
        </w:rPr>
        <w:t>u</w:t>
      </w:r>
      <w:r w:rsidRPr="00792B82">
        <w:rPr>
          <w:rFonts w:eastAsia="Calibri" w:cs="Arial"/>
          <w:color w:val="auto"/>
          <w:spacing w:val="1"/>
        </w:rPr>
        <w:t>n</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a</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5"/>
        </w:rPr>
        <w:t xml:space="preserve"> </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2"/>
        </w:rPr>
        <w:t xml:space="preserve"> </w:t>
      </w: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rPr>
        <w:t>a</w:t>
      </w:r>
      <w:r w:rsidRPr="00792B82">
        <w:rPr>
          <w:rFonts w:eastAsia="Calibri" w:cs="Arial"/>
          <w:color w:val="auto"/>
          <w:spacing w:val="-1"/>
        </w:rPr>
        <w:t>p</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1"/>
        </w:rPr>
        <w:t>p</w:t>
      </w:r>
      <w:r w:rsidRPr="00792B82">
        <w:rPr>
          <w:rFonts w:eastAsia="Calibri" w:cs="Arial"/>
          <w:color w:val="auto"/>
        </w:rPr>
        <w:t>ria</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2"/>
        </w:rPr>
        <w:t>u</w:t>
      </w:r>
      <w:r w:rsidRPr="00792B82">
        <w:rPr>
          <w:rFonts w:eastAsia="Calibri" w:cs="Arial"/>
          <w:color w:val="auto"/>
          <w:spacing w:val="-2"/>
        </w:rPr>
        <w:t>r</w:t>
      </w:r>
      <w:r w:rsidRPr="00792B82">
        <w:rPr>
          <w:rFonts w:eastAsia="Calibri" w:cs="Arial"/>
          <w:color w:val="auto"/>
        </w:rPr>
        <w:t>t</w:t>
      </w:r>
      <w:r w:rsidRPr="00792B82">
        <w:rPr>
          <w:rFonts w:eastAsia="Calibri" w:cs="Arial"/>
          <w:color w:val="auto"/>
          <w:spacing w:val="-1"/>
        </w:rPr>
        <w:t xml:space="preserve"> </w:t>
      </w:r>
      <w:r w:rsidRPr="00792B82">
        <w:rPr>
          <w:rFonts w:eastAsia="Calibri" w:cs="Arial"/>
          <w:color w:val="auto"/>
          <w:spacing w:val="-3"/>
        </w:rPr>
        <w:t>s</w:t>
      </w:r>
      <w:r w:rsidRPr="00792B82">
        <w:rPr>
          <w:rFonts w:eastAsia="Calibri" w:cs="Arial"/>
          <w:color w:val="auto"/>
          <w:spacing w:val="1"/>
        </w:rPr>
        <w:t>t</w:t>
      </w:r>
      <w:r w:rsidRPr="00792B82">
        <w:rPr>
          <w:rFonts w:eastAsia="Calibri" w:cs="Arial"/>
          <w:color w:val="auto"/>
        </w:rPr>
        <w:t>a</w:t>
      </w:r>
      <w:r w:rsidRPr="00792B82">
        <w:rPr>
          <w:rFonts w:eastAsia="Calibri" w:cs="Arial"/>
          <w:color w:val="auto"/>
          <w:spacing w:val="-1"/>
        </w:rPr>
        <w:t>f</w:t>
      </w:r>
      <w:r w:rsidRPr="00792B82">
        <w:rPr>
          <w:rFonts w:eastAsia="Calibri" w:cs="Arial"/>
          <w:color w:val="auto"/>
        </w:rPr>
        <w:t>f</w:t>
      </w:r>
      <w:r w:rsidRPr="00792B82">
        <w:rPr>
          <w:rFonts w:eastAsia="Calibri" w:cs="Arial"/>
          <w:color w:val="auto"/>
          <w:spacing w:val="-1"/>
        </w:rPr>
        <w:t xml:space="preserve"> </w:t>
      </w: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spacing w:val="1"/>
        </w:rPr>
        <w:t>n</w:t>
      </w:r>
      <w:r w:rsidRPr="00792B82">
        <w:rPr>
          <w:rFonts w:eastAsia="Calibri" w:cs="Arial"/>
          <w:color w:val="auto"/>
          <w:spacing w:val="-2"/>
        </w:rPr>
        <w:t>e</w:t>
      </w:r>
      <w:r w:rsidRPr="00792B82">
        <w:rPr>
          <w:rFonts w:eastAsia="Calibri" w:cs="Arial"/>
          <w:color w:val="auto"/>
        </w:rPr>
        <w:t>e</w:t>
      </w:r>
      <w:r w:rsidRPr="00792B82">
        <w:rPr>
          <w:rFonts w:eastAsia="Calibri" w:cs="Arial"/>
          <w:color w:val="auto"/>
          <w:spacing w:val="1"/>
        </w:rPr>
        <w:t>d</w:t>
      </w:r>
      <w:r w:rsidRPr="00792B82">
        <w:rPr>
          <w:rFonts w:eastAsia="Calibri" w:cs="Arial"/>
          <w:color w:val="auto"/>
        </w:rPr>
        <w:t>s</w:t>
      </w:r>
      <w:r w:rsidRPr="00792B82">
        <w:rPr>
          <w:rFonts w:eastAsia="Calibri" w:cs="Arial"/>
          <w:color w:val="auto"/>
          <w:spacing w:val="-6"/>
        </w:rPr>
        <w:t xml:space="preserve"> </w:t>
      </w:r>
      <w:r w:rsidRPr="00792B82">
        <w:rPr>
          <w:rFonts w:eastAsia="Calibri" w:cs="Arial"/>
          <w:color w:val="auto"/>
        </w:rPr>
        <w:t>of</w:t>
      </w:r>
      <w:r w:rsidRPr="00792B82">
        <w:rPr>
          <w:rFonts w:eastAsia="Calibri" w:cs="Arial"/>
          <w:color w:val="auto"/>
          <w:spacing w:val="2"/>
        </w:rPr>
        <w:t xml:space="preserve"> </w:t>
      </w:r>
      <w:r w:rsidRPr="00792B82">
        <w:rPr>
          <w:rFonts w:eastAsia="Calibri" w:cs="Arial"/>
          <w:color w:val="auto"/>
          <w:spacing w:val="-2"/>
        </w:rPr>
        <w:t>L</w:t>
      </w:r>
      <w:r w:rsidRPr="00792B82">
        <w:rPr>
          <w:rFonts w:eastAsia="Calibri" w:cs="Arial"/>
          <w:color w:val="auto"/>
        </w:rPr>
        <w:t>EP</w:t>
      </w:r>
      <w:r w:rsidRPr="00792B82">
        <w:rPr>
          <w:rFonts w:eastAsia="Calibri" w:cs="Arial"/>
          <w:color w:val="auto"/>
          <w:spacing w:val="-2"/>
        </w:rPr>
        <w:t xml:space="preserve"> </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D/</w:t>
      </w:r>
      <w:r w:rsidRPr="00792B82">
        <w:rPr>
          <w:rFonts w:eastAsia="Calibri" w:cs="Arial"/>
          <w:color w:val="auto"/>
          <w:spacing w:val="-1"/>
        </w:rPr>
        <w:t>H</w:t>
      </w:r>
      <w:r w:rsidRPr="00792B82">
        <w:rPr>
          <w:rFonts w:eastAsia="Calibri" w:cs="Arial"/>
          <w:color w:val="auto"/>
        </w:rPr>
        <w:t xml:space="preserve">H/DB </w:t>
      </w:r>
      <w:r w:rsidRPr="00792B82">
        <w:rPr>
          <w:rFonts w:eastAsia="Calibri" w:cs="Arial"/>
          <w:color w:val="auto"/>
          <w:spacing w:val="1"/>
        </w:rPr>
        <w:t>p</w:t>
      </w:r>
      <w:r w:rsidRPr="00792B82">
        <w:rPr>
          <w:rFonts w:eastAsia="Calibri" w:cs="Arial"/>
          <w:color w:val="auto"/>
        </w:rPr>
        <w:t>ar</w:t>
      </w:r>
      <w:r w:rsidRPr="00792B82">
        <w:rPr>
          <w:rFonts w:eastAsia="Calibri" w:cs="Arial"/>
          <w:color w:val="auto"/>
          <w:spacing w:val="2"/>
        </w:rPr>
        <w:t>t</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i</w:t>
      </w:r>
      <w:r w:rsidRPr="00792B82">
        <w:rPr>
          <w:rFonts w:eastAsia="Calibri" w:cs="Arial"/>
          <w:color w:val="auto"/>
          <w:spacing w:val="-1"/>
        </w:rPr>
        <w:t>p</w:t>
      </w:r>
      <w:r w:rsidRPr="00792B82">
        <w:rPr>
          <w:rFonts w:eastAsia="Calibri" w:cs="Arial"/>
          <w:color w:val="auto"/>
        </w:rPr>
        <w:t>a</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s</w:t>
      </w:r>
      <w:r w:rsidRPr="00792B82">
        <w:rPr>
          <w:rFonts w:eastAsia="Calibri" w:cs="Arial"/>
          <w:color w:val="auto"/>
          <w:spacing w:val="-4"/>
        </w:rPr>
        <w:t xml:space="preserve"> </w:t>
      </w:r>
      <w:r w:rsidRPr="00792B82">
        <w:rPr>
          <w:rFonts w:eastAsia="Calibri" w:cs="Arial"/>
          <w:color w:val="auto"/>
          <w:spacing w:val="-1"/>
        </w:rPr>
        <w:t>w</w:t>
      </w:r>
      <w:r w:rsidRPr="00792B82">
        <w:rPr>
          <w:rFonts w:eastAsia="Calibri" w:cs="Arial"/>
          <w:color w:val="auto"/>
          <w:spacing w:val="1"/>
        </w:rPr>
        <w:t>h</w:t>
      </w:r>
      <w:r w:rsidRPr="00792B82">
        <w:rPr>
          <w:rFonts w:eastAsia="Calibri" w:cs="Arial"/>
          <w:color w:val="auto"/>
        </w:rPr>
        <w:t>o</w:t>
      </w:r>
      <w:r w:rsidRPr="00792B82">
        <w:rPr>
          <w:rFonts w:eastAsia="Calibri" w:cs="Arial"/>
          <w:color w:val="auto"/>
          <w:spacing w:val="-1"/>
        </w:rPr>
        <w:t xml:space="preserve"> w</w:t>
      </w:r>
      <w:r w:rsidRPr="00792B82">
        <w:rPr>
          <w:rFonts w:eastAsia="Calibri" w:cs="Arial"/>
          <w:color w:val="auto"/>
        </w:rPr>
        <w:t>ill</w:t>
      </w:r>
      <w:r w:rsidRPr="00792B82">
        <w:rPr>
          <w:rFonts w:eastAsia="Calibri" w:cs="Arial"/>
          <w:color w:val="auto"/>
          <w:spacing w:val="-3"/>
        </w:rPr>
        <w:t xml:space="preserve"> </w:t>
      </w:r>
      <w:r w:rsidRPr="00792B82">
        <w:rPr>
          <w:rFonts w:eastAsia="Calibri" w:cs="Arial"/>
          <w:color w:val="auto"/>
          <w:spacing w:val="1"/>
        </w:rPr>
        <w:t>b</w:t>
      </w:r>
      <w:r w:rsidRPr="00792B82">
        <w:rPr>
          <w:rFonts w:eastAsia="Calibri" w:cs="Arial"/>
          <w:color w:val="auto"/>
        </w:rPr>
        <w:t>e</w:t>
      </w:r>
      <w:r w:rsidRPr="00792B82">
        <w:rPr>
          <w:rFonts w:eastAsia="Calibri" w:cs="Arial"/>
          <w:color w:val="auto"/>
          <w:spacing w:val="-4"/>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1"/>
        </w:rPr>
        <w:t>m</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2"/>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2"/>
        </w:rPr>
        <w:t>n</w:t>
      </w:r>
      <w:r w:rsidRPr="00792B82">
        <w:rPr>
          <w:rFonts w:eastAsia="Calibri" w:cs="Arial"/>
          <w:color w:val="auto"/>
          <w:spacing w:val="-1"/>
        </w:rPr>
        <w:t>t</w:t>
      </w:r>
      <w:r w:rsidRPr="00792B82">
        <w:rPr>
          <w:rFonts w:eastAsia="Calibri" w:cs="Arial"/>
          <w:color w:val="auto"/>
        </w:rPr>
        <w:t>act</w:t>
      </w:r>
      <w:r w:rsidRPr="00792B82">
        <w:rPr>
          <w:rFonts w:eastAsia="Calibri" w:cs="Arial"/>
          <w:color w:val="auto"/>
          <w:spacing w:val="-4"/>
        </w:rPr>
        <w:t xml:space="preserve"> </w:t>
      </w:r>
      <w:r w:rsidRPr="00792B82">
        <w:rPr>
          <w:rFonts w:eastAsia="Calibri" w:cs="Arial"/>
          <w:color w:val="auto"/>
          <w:spacing w:val="-1"/>
        </w:rPr>
        <w:t>w</w:t>
      </w:r>
      <w:r w:rsidRPr="00792B82">
        <w:rPr>
          <w:rFonts w:eastAsia="Calibri" w:cs="Arial"/>
          <w:color w:val="auto"/>
        </w:rPr>
        <w:t>i</w:t>
      </w:r>
      <w:r w:rsidRPr="00792B82">
        <w:rPr>
          <w:rFonts w:eastAsia="Calibri" w:cs="Arial"/>
          <w:color w:val="auto"/>
          <w:spacing w:val="-1"/>
        </w:rPr>
        <w:t>t</w:t>
      </w:r>
      <w:r w:rsidRPr="00792B82">
        <w:rPr>
          <w:rFonts w:eastAsia="Calibri" w:cs="Arial"/>
          <w:color w:val="auto"/>
        </w:rPr>
        <w:t>h</w:t>
      </w:r>
      <w:r w:rsidRPr="00792B82">
        <w:rPr>
          <w:rFonts w:eastAsia="Calibri" w:cs="Arial"/>
          <w:color w:val="auto"/>
          <w:spacing w:val="-3"/>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c</w:t>
      </w:r>
      <w:r w:rsidRPr="00792B82">
        <w:rPr>
          <w:rFonts w:eastAsia="Calibri" w:cs="Arial"/>
          <w:color w:val="auto"/>
        </w:rPr>
        <w:t>our</w:t>
      </w:r>
      <w:r w:rsidRPr="00792B82">
        <w:rPr>
          <w:rFonts w:eastAsia="Calibri" w:cs="Arial"/>
          <w:color w:val="auto"/>
          <w:spacing w:val="1"/>
        </w:rPr>
        <w:t>t</w:t>
      </w:r>
      <w:r w:rsidRPr="00792B82">
        <w:rPr>
          <w:rFonts w:eastAsia="Calibri" w:cs="Arial"/>
          <w:color w:val="auto"/>
        </w:rPr>
        <w:t>.</w:t>
      </w:r>
      <w:r w:rsidRPr="00792B82">
        <w:rPr>
          <w:rFonts w:eastAsia="Calibri" w:cs="Arial"/>
          <w:color w:val="auto"/>
          <w:spacing w:val="-1"/>
        </w:rPr>
        <w:t xml:space="preserve"> </w:t>
      </w:r>
      <w:r w:rsidRPr="00792B82">
        <w:rPr>
          <w:rFonts w:eastAsia="Calibri" w:cs="Arial"/>
          <w:color w:val="auto"/>
          <w:spacing w:val="-2"/>
        </w:rPr>
        <w:t>W</w:t>
      </w:r>
      <w:r w:rsidRPr="00792B82">
        <w:rPr>
          <w:rFonts w:eastAsia="Calibri" w:cs="Arial"/>
          <w:color w:val="auto"/>
          <w:spacing w:val="1"/>
        </w:rPr>
        <w:t>h</w:t>
      </w:r>
      <w:r w:rsidRPr="00792B82">
        <w:rPr>
          <w:rFonts w:eastAsia="Calibri" w:cs="Arial"/>
          <w:color w:val="auto"/>
        </w:rPr>
        <w:t xml:space="preserve">ile </w:t>
      </w:r>
      <w:r w:rsidRPr="00792B82">
        <w:rPr>
          <w:rFonts w:eastAsia="Calibri" w:cs="Arial"/>
          <w:color w:val="auto"/>
          <w:spacing w:val="-2"/>
        </w:rPr>
        <w:t>j</w:t>
      </w:r>
      <w:r w:rsidRPr="00792B82">
        <w:rPr>
          <w:rFonts w:eastAsia="Calibri" w:cs="Arial"/>
          <w:color w:val="auto"/>
          <w:spacing w:val="1"/>
        </w:rPr>
        <w:t>u</w:t>
      </w:r>
      <w:r w:rsidRPr="00792B82">
        <w:rPr>
          <w:rFonts w:eastAsia="Calibri" w:cs="Arial"/>
          <w:color w:val="auto"/>
        </w:rPr>
        <w:t>s</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e</w:t>
      </w:r>
      <w:r w:rsidRPr="00792B82">
        <w:rPr>
          <w:rFonts w:eastAsia="Calibri" w:cs="Arial"/>
          <w:color w:val="auto"/>
          <w:spacing w:val="-4"/>
        </w:rPr>
        <w:t xml:space="preserve"> </w:t>
      </w:r>
      <w:r w:rsidRPr="00792B82">
        <w:rPr>
          <w:rFonts w:eastAsia="Calibri" w:cs="Arial"/>
          <w:color w:val="auto"/>
          <w:spacing w:val="1"/>
        </w:rPr>
        <w:t>p</w:t>
      </w:r>
      <w:r w:rsidRPr="00792B82">
        <w:rPr>
          <w:rFonts w:eastAsia="Calibri" w:cs="Arial"/>
          <w:color w:val="auto"/>
        </w:rPr>
        <w:t>ar</w:t>
      </w:r>
      <w:r w:rsidRPr="00792B82">
        <w:rPr>
          <w:rFonts w:eastAsia="Calibri" w:cs="Arial"/>
          <w:color w:val="auto"/>
          <w:spacing w:val="-1"/>
        </w:rPr>
        <w:t>t</w:t>
      </w:r>
      <w:r w:rsidRPr="00792B82">
        <w:rPr>
          <w:rFonts w:eastAsia="Calibri" w:cs="Arial"/>
          <w:color w:val="auto"/>
          <w:spacing w:val="1"/>
        </w:rPr>
        <w:t>n</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7"/>
        </w:rPr>
        <w:t xml:space="preserve"> </w:t>
      </w:r>
      <w:r w:rsidRPr="00792B82">
        <w:rPr>
          <w:rFonts w:eastAsia="Calibri" w:cs="Arial"/>
          <w:color w:val="auto"/>
          <w:spacing w:val="1"/>
        </w:rPr>
        <w:t>th</w:t>
      </w:r>
      <w:r w:rsidRPr="00792B82">
        <w:rPr>
          <w:rFonts w:eastAsia="Calibri" w:cs="Arial"/>
          <w:color w:val="auto"/>
          <w:spacing w:val="-2"/>
        </w:rPr>
        <w:t>e</w:t>
      </w:r>
      <w:r w:rsidRPr="00792B82">
        <w:rPr>
          <w:rFonts w:eastAsia="Calibri" w:cs="Arial"/>
          <w:color w:val="auto"/>
        </w:rPr>
        <w:t>mselves</w:t>
      </w:r>
      <w:r w:rsidRPr="00792B82">
        <w:rPr>
          <w:rFonts w:eastAsia="Calibri" w:cs="Arial"/>
          <w:color w:val="auto"/>
          <w:spacing w:val="-9"/>
        </w:rPr>
        <w:t xml:space="preserve"> </w:t>
      </w:r>
      <w:r w:rsidRPr="00792B82">
        <w:rPr>
          <w:rFonts w:eastAsia="Calibri" w:cs="Arial"/>
          <w:color w:val="auto"/>
        </w:rPr>
        <w:t>m</w:t>
      </w:r>
      <w:r w:rsidRPr="00792B82">
        <w:rPr>
          <w:rFonts w:eastAsia="Calibri" w:cs="Arial"/>
          <w:color w:val="auto"/>
          <w:spacing w:val="-2"/>
        </w:rPr>
        <w:t>a</w:t>
      </w:r>
      <w:r w:rsidRPr="00792B82">
        <w:rPr>
          <w:rFonts w:eastAsia="Calibri" w:cs="Arial"/>
          <w:color w:val="auto"/>
        </w:rPr>
        <w:t>y</w:t>
      </w:r>
      <w:r w:rsidRPr="00792B82">
        <w:rPr>
          <w:rFonts w:eastAsia="Calibri" w:cs="Arial"/>
          <w:color w:val="auto"/>
          <w:spacing w:val="-4"/>
        </w:rPr>
        <w:t xml:space="preserve"> </w:t>
      </w:r>
      <w:r w:rsidRPr="00792B82">
        <w:rPr>
          <w:rFonts w:eastAsia="Calibri" w:cs="Arial"/>
          <w:color w:val="auto"/>
          <w:spacing w:val="1"/>
        </w:rPr>
        <w:t>b</w:t>
      </w:r>
      <w:r w:rsidRPr="00792B82">
        <w:rPr>
          <w:rFonts w:eastAsia="Calibri" w:cs="Arial"/>
          <w:color w:val="auto"/>
        </w:rPr>
        <w:t xml:space="preserve">e </w:t>
      </w:r>
      <w:r w:rsidRPr="00792B82">
        <w:rPr>
          <w:rFonts w:eastAsia="Calibri" w:cs="Arial"/>
          <w:color w:val="auto"/>
          <w:spacing w:val="1"/>
        </w:rPr>
        <w:t>un</w:t>
      </w:r>
      <w:r w:rsidRPr="00792B82">
        <w:rPr>
          <w:rFonts w:eastAsia="Calibri" w:cs="Arial"/>
          <w:color w:val="auto"/>
          <w:spacing w:val="-1"/>
        </w:rPr>
        <w:t>d</w:t>
      </w:r>
      <w:r w:rsidRPr="00792B82">
        <w:rPr>
          <w:rFonts w:eastAsia="Calibri" w:cs="Arial"/>
          <w:color w:val="auto"/>
        </w:rPr>
        <w:t>er</w:t>
      </w:r>
      <w:r w:rsidRPr="00792B82">
        <w:rPr>
          <w:rFonts w:eastAsia="Calibri" w:cs="Arial"/>
          <w:color w:val="auto"/>
          <w:spacing w:val="-3"/>
        </w:rPr>
        <w:t xml:space="preserve"> a separate </w:t>
      </w:r>
      <w:r w:rsidRPr="00792B82">
        <w:rPr>
          <w:rFonts w:eastAsia="Calibri" w:cs="Arial"/>
          <w:color w:val="auto"/>
        </w:rPr>
        <w:t xml:space="preserve">legal </w:t>
      </w:r>
      <w:r w:rsidRPr="00792B82">
        <w:rPr>
          <w:rFonts w:eastAsia="Calibri" w:cs="Arial"/>
          <w:color w:val="auto"/>
          <w:spacing w:val="2"/>
        </w:rPr>
        <w:t>o</w:t>
      </w:r>
      <w:r w:rsidRPr="00792B82">
        <w:rPr>
          <w:rFonts w:eastAsia="Calibri" w:cs="Arial"/>
          <w:color w:val="auto"/>
          <w:spacing w:val="1"/>
        </w:rPr>
        <w:t>b</w:t>
      </w:r>
      <w:r w:rsidRPr="00792B82">
        <w:rPr>
          <w:rFonts w:eastAsia="Calibri" w:cs="Arial"/>
          <w:color w:val="auto"/>
        </w:rPr>
        <w:t>lig</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2"/>
        </w:rPr>
        <w:t>o</w:t>
      </w:r>
      <w:r w:rsidRPr="00792B82">
        <w:rPr>
          <w:rFonts w:eastAsia="Calibri" w:cs="Arial"/>
          <w:color w:val="auto"/>
        </w:rPr>
        <w:t>n</w:t>
      </w:r>
      <w:r w:rsidRPr="00792B82">
        <w:rPr>
          <w:rFonts w:eastAsia="Calibri" w:cs="Arial"/>
          <w:color w:val="auto"/>
          <w:spacing w:val="1"/>
        </w:rPr>
        <w:t xml:space="preserve"> </w:t>
      </w:r>
      <w:r w:rsidRPr="00792B82">
        <w:rPr>
          <w:rFonts w:eastAsia="Calibri" w:cs="Arial"/>
          <w:color w:val="auto"/>
          <w:spacing w:val="-1"/>
        </w:rPr>
        <w:t>t</w:t>
      </w:r>
      <w:r w:rsidRPr="00792B82">
        <w:rPr>
          <w:rFonts w:eastAsia="Calibri" w:cs="Arial"/>
          <w:color w:val="auto"/>
        </w:rPr>
        <w:t xml:space="preserve">o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vi</w:t>
      </w:r>
      <w:r w:rsidRPr="00792B82">
        <w:rPr>
          <w:rFonts w:eastAsia="Calibri" w:cs="Arial"/>
          <w:color w:val="auto"/>
          <w:spacing w:val="1"/>
        </w:rPr>
        <w:t>d</w:t>
      </w:r>
      <w:r w:rsidRPr="00792B82">
        <w:rPr>
          <w:rFonts w:eastAsia="Calibri" w:cs="Arial"/>
          <w:color w:val="auto"/>
        </w:rPr>
        <w:t>e</w:t>
      </w:r>
      <w:r w:rsidRPr="00792B82">
        <w:rPr>
          <w:rFonts w:eastAsia="Calibri" w:cs="Arial"/>
          <w:color w:val="auto"/>
          <w:spacing w:val="-4"/>
        </w:rPr>
        <w:t xml:space="preserve"> </w:t>
      </w:r>
      <w:r w:rsidRPr="00792B82">
        <w:rPr>
          <w:rFonts w:eastAsia="Calibri" w:cs="Arial"/>
          <w:color w:val="auto"/>
        </w:rPr>
        <w:t>la</w:t>
      </w:r>
      <w:r w:rsidRPr="00792B82">
        <w:rPr>
          <w:rFonts w:eastAsia="Calibri" w:cs="Arial"/>
          <w:color w:val="auto"/>
          <w:spacing w:val="1"/>
        </w:rPr>
        <w:t>n</w:t>
      </w:r>
      <w:r w:rsidRPr="00792B82">
        <w:rPr>
          <w:rFonts w:eastAsia="Calibri" w:cs="Arial"/>
          <w:color w:val="auto"/>
          <w:spacing w:val="-3"/>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6"/>
        </w:rPr>
        <w:t xml:space="preserve"> </w:t>
      </w:r>
      <w:r w:rsidRPr="00792B82">
        <w:rPr>
          <w:rFonts w:eastAsia="Calibri" w:cs="Arial"/>
          <w:color w:val="auto"/>
        </w:rPr>
        <w:t>ac</w:t>
      </w:r>
      <w:r w:rsidRPr="00792B82">
        <w:rPr>
          <w:rFonts w:eastAsia="Calibri" w:cs="Arial"/>
          <w:color w:val="auto"/>
          <w:spacing w:val="-1"/>
        </w:rPr>
        <w:t>c</w:t>
      </w:r>
      <w:r w:rsidRPr="00792B82">
        <w:rPr>
          <w:rFonts w:eastAsia="Calibri" w:cs="Arial"/>
          <w:color w:val="auto"/>
        </w:rPr>
        <w:t>ess</w:t>
      </w:r>
      <w:r w:rsidRPr="00792B82">
        <w:rPr>
          <w:rFonts w:eastAsia="Calibri" w:cs="Arial"/>
          <w:color w:val="auto"/>
          <w:spacing w:val="-5"/>
        </w:rPr>
        <w:t xml:space="preserve"> </w:t>
      </w:r>
      <w:r w:rsidRPr="00792B82">
        <w:rPr>
          <w:rFonts w:eastAsia="Calibri" w:cs="Arial"/>
          <w:color w:val="auto"/>
        </w:rPr>
        <w:t>services</w:t>
      </w:r>
      <w:r w:rsidRPr="00792B82">
        <w:rPr>
          <w:rFonts w:eastAsia="Calibri" w:cs="Arial"/>
          <w:color w:val="auto"/>
          <w:spacing w:val="-7"/>
        </w:rPr>
        <w:t xml:space="preserve"> </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2"/>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eir</w:t>
      </w:r>
      <w:r w:rsidRPr="00792B82">
        <w:rPr>
          <w:rFonts w:eastAsia="Calibri" w:cs="Arial"/>
          <w:color w:val="auto"/>
          <w:spacing w:val="-1"/>
        </w:rPr>
        <w:t xml:space="preserve"> c</w:t>
      </w:r>
      <w:r w:rsidRPr="00792B82">
        <w:rPr>
          <w:rFonts w:eastAsia="Calibri" w:cs="Arial"/>
          <w:color w:val="auto"/>
        </w:rPr>
        <w:t>li</w:t>
      </w:r>
      <w:r w:rsidRPr="00792B82">
        <w:rPr>
          <w:rFonts w:eastAsia="Calibri" w:cs="Arial"/>
          <w:color w:val="auto"/>
          <w:spacing w:val="-2"/>
        </w:rPr>
        <w:t>e</w:t>
      </w:r>
      <w:r w:rsidRPr="00792B82">
        <w:rPr>
          <w:rFonts w:eastAsia="Calibri" w:cs="Arial"/>
          <w:color w:val="auto"/>
          <w:spacing w:val="1"/>
        </w:rPr>
        <w:t>nt</w:t>
      </w:r>
      <w:r w:rsidRPr="00792B82">
        <w:rPr>
          <w:rFonts w:eastAsia="Calibri" w:cs="Arial"/>
          <w:color w:val="auto"/>
        </w:rPr>
        <w:t>s,</w:t>
      </w:r>
      <w:r w:rsidRPr="00792B82">
        <w:rPr>
          <w:rFonts w:eastAsia="Calibri" w:cs="Arial"/>
          <w:color w:val="auto"/>
          <w:spacing w:val="-5"/>
        </w:rPr>
        <w:t xml:space="preserve"> </w:t>
      </w: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2"/>
        </w:rPr>
        <w:t>u</w:t>
      </w:r>
      <w:r w:rsidRPr="00792B82">
        <w:rPr>
          <w:rFonts w:eastAsia="Calibri" w:cs="Arial"/>
          <w:color w:val="auto"/>
          <w:spacing w:val="-2"/>
        </w:rPr>
        <w:t>r</w:t>
      </w:r>
      <w:r w:rsidRPr="00792B82">
        <w:rPr>
          <w:rFonts w:eastAsia="Calibri" w:cs="Arial"/>
          <w:color w:val="auto"/>
        </w:rPr>
        <w:t>t</w:t>
      </w:r>
      <w:r w:rsidRPr="00792B82">
        <w:rPr>
          <w:rFonts w:eastAsia="Calibri" w:cs="Arial"/>
          <w:color w:val="auto"/>
          <w:spacing w:val="-1"/>
        </w:rPr>
        <w:t xml:space="preserve"> w</w:t>
      </w:r>
      <w:r w:rsidRPr="00792B82">
        <w:rPr>
          <w:rFonts w:eastAsia="Calibri" w:cs="Arial"/>
          <w:color w:val="auto"/>
        </w:rPr>
        <w:t>ill</w:t>
      </w:r>
      <w:r w:rsidRPr="00792B82">
        <w:rPr>
          <w:rFonts w:eastAsia="Calibri" w:cs="Arial"/>
          <w:color w:val="auto"/>
          <w:spacing w:val="-3"/>
        </w:rPr>
        <w:t xml:space="preserve"> </w:t>
      </w:r>
      <w:r w:rsidRPr="00792B82">
        <w:rPr>
          <w:rFonts w:eastAsia="Calibri" w:cs="Arial"/>
          <w:color w:val="auto"/>
          <w:spacing w:val="1"/>
        </w:rPr>
        <w:t>b</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spacing w:val="1"/>
        </w:rPr>
        <w:t>n</w:t>
      </w:r>
      <w:r w:rsidRPr="00792B82">
        <w:rPr>
          <w:rFonts w:eastAsia="Calibri" w:cs="Arial"/>
          <w:color w:val="auto"/>
          <w:spacing w:val="-2"/>
        </w:rPr>
        <w:t>o</w:t>
      </w:r>
      <w:r w:rsidRPr="00792B82">
        <w:rPr>
          <w:rFonts w:eastAsia="Calibri" w:cs="Arial"/>
          <w:color w:val="auto"/>
          <w:spacing w:val="1"/>
        </w:rPr>
        <w:t>t</w:t>
      </w:r>
      <w:r w:rsidRPr="00792B82">
        <w:rPr>
          <w:rFonts w:eastAsia="Calibri" w:cs="Arial"/>
          <w:color w:val="auto"/>
          <w:spacing w:val="-2"/>
        </w:rPr>
        <w:t>i</w:t>
      </w:r>
      <w:r w:rsidRPr="00792B82">
        <w:rPr>
          <w:rFonts w:eastAsia="Calibri" w:cs="Arial"/>
          <w:color w:val="auto"/>
          <w:spacing w:val="1"/>
        </w:rPr>
        <w:t>f</w:t>
      </w:r>
      <w:r w:rsidRPr="00792B82">
        <w:rPr>
          <w:rFonts w:eastAsia="Calibri" w:cs="Arial"/>
          <w:color w:val="auto"/>
        </w:rPr>
        <w:t>ied of</w:t>
      </w:r>
      <w:r w:rsidRPr="00792B82">
        <w:rPr>
          <w:rFonts w:eastAsia="Calibri" w:cs="Arial"/>
          <w:color w:val="auto"/>
          <w:spacing w:val="2"/>
        </w:rPr>
        <w:t xml:space="preserve"> </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y</w:t>
      </w:r>
      <w:r w:rsidRPr="00792B82">
        <w:rPr>
          <w:rFonts w:eastAsia="Calibri" w:cs="Arial"/>
          <w:color w:val="auto"/>
          <w:spacing w:val="-1"/>
        </w:rPr>
        <w:t xml:space="preserve"> </w:t>
      </w:r>
      <w:r w:rsidRPr="00792B82">
        <w:rPr>
          <w:rFonts w:eastAsia="Calibri" w:cs="Arial"/>
          <w:color w:val="auto"/>
        </w:rPr>
        <w:t>services</w:t>
      </w:r>
      <w:r w:rsidRPr="00792B82">
        <w:rPr>
          <w:rFonts w:eastAsia="Calibri" w:cs="Arial"/>
          <w:color w:val="auto"/>
          <w:spacing w:val="-9"/>
        </w:rPr>
        <w:t xml:space="preserve"> </w:t>
      </w:r>
      <w:r w:rsidRPr="00792B82">
        <w:rPr>
          <w:rFonts w:eastAsia="Calibri" w:cs="Arial"/>
          <w:color w:val="auto"/>
          <w:spacing w:val="1"/>
        </w:rPr>
        <w:t>th</w:t>
      </w:r>
      <w:r w:rsidRPr="00792B82">
        <w:rPr>
          <w:rFonts w:eastAsia="Calibri" w:cs="Arial"/>
          <w:color w:val="auto"/>
          <w:spacing w:val="-2"/>
        </w:rPr>
        <w:t>a</w:t>
      </w:r>
      <w:r w:rsidRPr="00792B82">
        <w:rPr>
          <w:rFonts w:eastAsia="Calibri" w:cs="Arial"/>
          <w:color w:val="auto"/>
        </w:rPr>
        <w:t>t</w:t>
      </w:r>
      <w:r w:rsidRPr="00792B82">
        <w:rPr>
          <w:rFonts w:eastAsia="Calibri" w:cs="Arial"/>
          <w:color w:val="auto"/>
          <w:spacing w:val="-2"/>
        </w:rPr>
        <w:t xml:space="preserve"> </w:t>
      </w:r>
      <w:r w:rsidRPr="00792B82">
        <w:rPr>
          <w:rFonts w:eastAsia="Calibri" w:cs="Arial"/>
          <w:color w:val="auto"/>
          <w:spacing w:val="1"/>
        </w:rPr>
        <w:t>f</w:t>
      </w:r>
      <w:r w:rsidRPr="00792B82">
        <w:rPr>
          <w:rFonts w:eastAsia="Calibri" w:cs="Arial"/>
          <w:color w:val="auto"/>
        </w:rPr>
        <w:t>all</w:t>
      </w:r>
      <w:r w:rsidRPr="00792B82">
        <w:rPr>
          <w:rFonts w:eastAsia="Calibri" w:cs="Arial"/>
          <w:color w:val="auto"/>
          <w:spacing w:val="-1"/>
        </w:rPr>
        <w:t xml:space="preserve"> u</w:t>
      </w:r>
      <w:r w:rsidRPr="00792B82">
        <w:rPr>
          <w:rFonts w:eastAsia="Calibri" w:cs="Arial"/>
          <w:color w:val="auto"/>
          <w:spacing w:val="1"/>
        </w:rPr>
        <w:t>nd</w:t>
      </w:r>
      <w:r w:rsidRPr="00792B82">
        <w:rPr>
          <w:rFonts w:eastAsia="Calibri" w:cs="Arial"/>
          <w:color w:val="auto"/>
        </w:rPr>
        <w:t>er</w:t>
      </w:r>
      <w:r w:rsidRPr="00792B82">
        <w:rPr>
          <w:rFonts w:eastAsia="Calibri" w:cs="Arial"/>
          <w:color w:val="auto"/>
          <w:spacing w:val="-3"/>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spacing w:val="-2"/>
        </w:rPr>
        <w:t>r</w:t>
      </w:r>
      <w:r w:rsidRPr="00792B82">
        <w:rPr>
          <w:rFonts w:eastAsia="Calibri" w:cs="Arial"/>
          <w:color w:val="auto"/>
        </w:rPr>
        <w:t>es</w:t>
      </w:r>
      <w:r w:rsidRPr="00792B82">
        <w:rPr>
          <w:rFonts w:eastAsia="Calibri" w:cs="Arial"/>
          <w:color w:val="auto"/>
          <w:spacing w:val="1"/>
        </w:rPr>
        <w:t>p</w:t>
      </w:r>
      <w:r w:rsidRPr="00792B82">
        <w:rPr>
          <w:rFonts w:eastAsia="Calibri" w:cs="Arial"/>
          <w:color w:val="auto"/>
          <w:spacing w:val="-2"/>
        </w:rPr>
        <w:t>o</w:t>
      </w:r>
      <w:r w:rsidRPr="00792B82">
        <w:rPr>
          <w:rFonts w:eastAsia="Calibri" w:cs="Arial"/>
          <w:color w:val="auto"/>
          <w:spacing w:val="1"/>
        </w:rPr>
        <w:t>n</w:t>
      </w:r>
      <w:r w:rsidRPr="00792B82">
        <w:rPr>
          <w:rFonts w:eastAsia="Calibri" w:cs="Arial"/>
          <w:color w:val="auto"/>
        </w:rPr>
        <w:t>si</w:t>
      </w:r>
      <w:r w:rsidRPr="00792B82">
        <w:rPr>
          <w:rFonts w:eastAsia="Calibri" w:cs="Arial"/>
          <w:color w:val="auto"/>
          <w:spacing w:val="1"/>
        </w:rPr>
        <w:t>b</w:t>
      </w:r>
      <w:r w:rsidRPr="00792B82">
        <w:rPr>
          <w:rFonts w:eastAsia="Calibri" w:cs="Arial"/>
          <w:color w:val="auto"/>
        </w:rPr>
        <w:t>il</w:t>
      </w:r>
      <w:r w:rsidRPr="00792B82">
        <w:rPr>
          <w:rFonts w:eastAsia="Calibri" w:cs="Arial"/>
          <w:color w:val="auto"/>
          <w:spacing w:val="-2"/>
        </w:rPr>
        <w:t>i</w:t>
      </w:r>
      <w:r w:rsidRPr="00792B82">
        <w:rPr>
          <w:rFonts w:eastAsia="Calibri" w:cs="Arial"/>
          <w:color w:val="auto"/>
          <w:spacing w:val="1"/>
        </w:rPr>
        <w:t>t</w:t>
      </w:r>
      <w:r w:rsidRPr="00792B82">
        <w:rPr>
          <w:rFonts w:eastAsia="Calibri" w:cs="Arial"/>
          <w:color w:val="auto"/>
        </w:rPr>
        <w:t>y</w:t>
      </w:r>
      <w:r w:rsidRPr="00792B82">
        <w:rPr>
          <w:rFonts w:eastAsia="Calibri" w:cs="Arial"/>
          <w:color w:val="auto"/>
          <w:spacing w:val="-3"/>
        </w:rPr>
        <w:t xml:space="preserve"> </w:t>
      </w:r>
      <w:r w:rsidRPr="00792B82">
        <w:rPr>
          <w:rFonts w:eastAsia="Calibri" w:cs="Arial"/>
          <w:color w:val="auto"/>
          <w:spacing w:val="-2"/>
        </w:rPr>
        <w:t>o</w:t>
      </w:r>
      <w:r w:rsidRPr="00792B82">
        <w:rPr>
          <w:rFonts w:eastAsia="Calibri" w:cs="Arial"/>
          <w:color w:val="auto"/>
        </w:rPr>
        <w:t xml:space="preserve">f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c</w:t>
      </w:r>
      <w:r w:rsidRPr="00792B82">
        <w:rPr>
          <w:rFonts w:eastAsia="Calibri" w:cs="Arial"/>
          <w:color w:val="auto"/>
        </w:rPr>
        <w:t>ourt</w:t>
      </w:r>
      <w:r w:rsidRPr="00792B82">
        <w:rPr>
          <w:rFonts w:eastAsia="Calibri" w:cs="Arial"/>
          <w:color w:val="auto"/>
          <w:spacing w:val="-2"/>
        </w:rPr>
        <w:t xml:space="preserve"> </w:t>
      </w:r>
      <w:r w:rsidRPr="00792B82">
        <w:rPr>
          <w:rFonts w:eastAsia="Calibri" w:cs="Arial"/>
          <w:color w:val="auto"/>
        </w:rPr>
        <w:t>as</w:t>
      </w:r>
      <w:r w:rsidRPr="00792B82">
        <w:rPr>
          <w:rFonts w:eastAsia="Calibri" w:cs="Arial"/>
          <w:color w:val="auto"/>
          <w:spacing w:val="1"/>
        </w:rPr>
        <w:t xml:space="preserve"> </w:t>
      </w:r>
      <w:r w:rsidRPr="00792B82">
        <w:rPr>
          <w:rFonts w:eastAsia="Calibri" w:cs="Arial"/>
          <w:color w:val="auto"/>
        </w:rPr>
        <w:t>e</w:t>
      </w:r>
      <w:r w:rsidRPr="00792B82">
        <w:rPr>
          <w:rFonts w:eastAsia="Calibri" w:cs="Arial"/>
          <w:color w:val="auto"/>
          <w:spacing w:val="1"/>
        </w:rPr>
        <w:t>a</w:t>
      </w:r>
      <w:r w:rsidRPr="00792B82">
        <w:rPr>
          <w:rFonts w:eastAsia="Calibri" w:cs="Arial"/>
          <w:color w:val="auto"/>
        </w:rPr>
        <w:t>rly</w:t>
      </w:r>
      <w:r w:rsidRPr="00792B82">
        <w:rPr>
          <w:rFonts w:eastAsia="Calibri" w:cs="Arial"/>
          <w:color w:val="auto"/>
          <w:spacing w:val="-7"/>
        </w:rPr>
        <w:t xml:space="preserve"> </w:t>
      </w:r>
      <w:r w:rsidRPr="00792B82">
        <w:rPr>
          <w:rFonts w:eastAsia="Calibri" w:cs="Arial"/>
          <w:color w:val="auto"/>
        </w:rPr>
        <w:t>as</w:t>
      </w:r>
      <w:r w:rsidRPr="00792B82">
        <w:rPr>
          <w:rFonts w:eastAsia="Calibri" w:cs="Arial"/>
          <w:color w:val="auto"/>
          <w:spacing w:val="1"/>
        </w:rPr>
        <w:t xml:space="preserve"> </w:t>
      </w:r>
      <w:r w:rsidRPr="00792B82">
        <w:rPr>
          <w:rFonts w:eastAsia="Calibri" w:cs="Arial"/>
          <w:color w:val="auto"/>
          <w:spacing w:val="-1"/>
        </w:rPr>
        <w:t>p</w:t>
      </w:r>
      <w:r w:rsidRPr="00792B82">
        <w:rPr>
          <w:rFonts w:eastAsia="Calibri" w:cs="Arial"/>
          <w:color w:val="auto"/>
        </w:rPr>
        <w:t>ossi</w:t>
      </w:r>
      <w:r w:rsidRPr="00792B82">
        <w:rPr>
          <w:rFonts w:eastAsia="Calibri" w:cs="Arial"/>
          <w:color w:val="auto"/>
          <w:spacing w:val="1"/>
        </w:rPr>
        <w:t>b</w:t>
      </w:r>
      <w:r w:rsidRPr="00792B82">
        <w:rPr>
          <w:rFonts w:eastAsia="Calibri" w:cs="Arial"/>
          <w:color w:val="auto"/>
        </w:rPr>
        <w:t>le</w:t>
      </w:r>
      <w:r w:rsidRPr="00792B82">
        <w:rPr>
          <w:rFonts w:eastAsia="Calibri" w:cs="Arial"/>
          <w:color w:val="auto"/>
          <w:spacing w:val="1"/>
        </w:rPr>
        <w:t xml:space="preserve"> </w:t>
      </w:r>
      <w:r w:rsidRPr="00792B82">
        <w:rPr>
          <w:rFonts w:eastAsia="Calibri" w:cs="Arial"/>
          <w:color w:val="auto"/>
        </w:rPr>
        <w:t>so</w:t>
      </w:r>
      <w:r w:rsidRPr="00792B82">
        <w:rPr>
          <w:rFonts w:eastAsia="Calibri" w:cs="Arial"/>
          <w:color w:val="auto"/>
          <w:spacing w:val="-1"/>
        </w:rPr>
        <w:t xml:space="preserve"> </w:t>
      </w:r>
      <w:r w:rsidRPr="00792B82">
        <w:rPr>
          <w:rFonts w:eastAsia="Calibri" w:cs="Arial"/>
          <w:color w:val="auto"/>
        </w:rPr>
        <w:t>services</w:t>
      </w:r>
      <w:r w:rsidRPr="00792B82">
        <w:rPr>
          <w:rFonts w:eastAsia="Calibri" w:cs="Arial"/>
          <w:color w:val="auto"/>
          <w:spacing w:val="-7"/>
        </w:rPr>
        <w:t xml:space="preserve"> </w:t>
      </w:r>
      <w:r w:rsidRPr="00792B82">
        <w:rPr>
          <w:rFonts w:eastAsia="Calibri" w:cs="Arial"/>
          <w:color w:val="auto"/>
        </w:rPr>
        <w:t>may</w:t>
      </w:r>
      <w:r w:rsidRPr="00792B82">
        <w:rPr>
          <w:rFonts w:eastAsia="Calibri" w:cs="Arial"/>
          <w:color w:val="auto"/>
          <w:spacing w:val="-6"/>
        </w:rPr>
        <w:t xml:space="preserve"> </w:t>
      </w:r>
      <w:r w:rsidRPr="00792B82">
        <w:rPr>
          <w:rFonts w:eastAsia="Calibri" w:cs="Arial"/>
          <w:color w:val="auto"/>
          <w:spacing w:val="1"/>
        </w:rPr>
        <w:t>b</w:t>
      </w:r>
      <w:r w:rsidRPr="00792B82">
        <w:rPr>
          <w:rFonts w:eastAsia="Calibri" w:cs="Arial"/>
          <w:color w:val="auto"/>
        </w:rPr>
        <w:t xml:space="preserve">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vi</w:t>
      </w:r>
      <w:r w:rsidRPr="00792B82">
        <w:rPr>
          <w:rFonts w:eastAsia="Calibri" w:cs="Arial"/>
          <w:color w:val="auto"/>
          <w:spacing w:val="1"/>
        </w:rPr>
        <w:t>d</w:t>
      </w:r>
      <w:r w:rsidRPr="00792B82">
        <w:rPr>
          <w:rFonts w:eastAsia="Calibri" w:cs="Arial"/>
          <w:color w:val="auto"/>
          <w:spacing w:val="-2"/>
        </w:rPr>
        <w:t>e</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spacing w:val="-2"/>
        </w:rPr>
        <w:t>i</w:t>
      </w:r>
      <w:r w:rsidRPr="00792B82">
        <w:rPr>
          <w:rFonts w:eastAsia="Calibri" w:cs="Arial"/>
          <w:color w:val="auto"/>
        </w:rPr>
        <w:t>n</w:t>
      </w:r>
      <w:r w:rsidRPr="00792B82">
        <w:rPr>
          <w:rFonts w:eastAsia="Calibri" w:cs="Arial"/>
          <w:color w:val="auto"/>
          <w:spacing w:val="2"/>
        </w:rPr>
        <w:t xml:space="preserve"> </w:t>
      </w:r>
      <w:r w:rsidRPr="00792B82">
        <w:rPr>
          <w:rFonts w:eastAsia="Calibri" w:cs="Arial"/>
          <w:color w:val="auto"/>
        </w:rPr>
        <w:t>a</w:t>
      </w:r>
      <w:r w:rsidRPr="00792B82">
        <w:rPr>
          <w:rFonts w:eastAsia="Calibri" w:cs="Arial"/>
          <w:color w:val="auto"/>
          <w:spacing w:val="-1"/>
        </w:rPr>
        <w:t xml:space="preserve"> </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2"/>
        </w:rPr>
        <w:t>m</w:t>
      </w:r>
      <w:r w:rsidRPr="00792B82">
        <w:rPr>
          <w:rFonts w:eastAsia="Calibri" w:cs="Arial"/>
          <w:color w:val="auto"/>
        </w:rPr>
        <w:t>ely</w:t>
      </w:r>
      <w:r w:rsidRPr="00792B82">
        <w:rPr>
          <w:rFonts w:eastAsia="Calibri" w:cs="Arial"/>
          <w:color w:val="auto"/>
          <w:spacing w:val="-3"/>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rPr>
        <w:t>e</w:t>
      </w:r>
      <w:r w:rsidRPr="00792B82">
        <w:rPr>
          <w:rFonts w:eastAsia="Calibri" w:cs="Arial"/>
          <w:color w:val="auto"/>
          <w:spacing w:val="2"/>
        </w:rPr>
        <w:t>f</w:t>
      </w:r>
      <w:r w:rsidRPr="00792B82">
        <w:rPr>
          <w:rFonts w:eastAsia="Calibri" w:cs="Arial"/>
          <w:color w:val="auto"/>
          <w:spacing w:val="1"/>
        </w:rPr>
        <w:t>f</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i</w:t>
      </w:r>
      <w:r w:rsidRPr="00792B82">
        <w:rPr>
          <w:rFonts w:eastAsia="Calibri" w:cs="Arial"/>
          <w:color w:val="auto"/>
          <w:spacing w:val="-2"/>
        </w:rPr>
        <w:t>e</w:t>
      </w:r>
      <w:r w:rsidRPr="00792B82">
        <w:rPr>
          <w:rFonts w:eastAsia="Calibri" w:cs="Arial"/>
          <w:color w:val="auto"/>
          <w:spacing w:val="1"/>
        </w:rPr>
        <w:t>n</w:t>
      </w:r>
      <w:r w:rsidRPr="00792B82">
        <w:rPr>
          <w:rFonts w:eastAsia="Calibri" w:cs="Arial"/>
          <w:color w:val="auto"/>
        </w:rPr>
        <w:t>t</w:t>
      </w:r>
      <w:r w:rsidRPr="00792B82">
        <w:rPr>
          <w:rFonts w:eastAsia="Calibri" w:cs="Arial"/>
          <w:color w:val="auto"/>
          <w:spacing w:val="-3"/>
        </w:rPr>
        <w:t xml:space="preserve"> </w:t>
      </w:r>
      <w:r w:rsidRPr="00792B82">
        <w:rPr>
          <w:rFonts w:eastAsia="Calibri" w:cs="Arial"/>
          <w:color w:val="auto"/>
        </w:rPr>
        <w:t>ma</w:t>
      </w:r>
      <w:r w:rsidRPr="00792B82">
        <w:rPr>
          <w:rFonts w:eastAsia="Calibri" w:cs="Arial"/>
          <w:color w:val="auto"/>
          <w:spacing w:val="-1"/>
        </w:rPr>
        <w:t>n</w:t>
      </w:r>
      <w:r w:rsidRPr="00792B82">
        <w:rPr>
          <w:rFonts w:eastAsia="Calibri" w:cs="Arial"/>
          <w:color w:val="auto"/>
          <w:spacing w:val="1"/>
        </w:rPr>
        <w:t>n</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 Examples of justice partners to be notified include [</w:t>
      </w:r>
      <w:r w:rsidRPr="00792B82">
        <w:rPr>
          <w:rFonts w:eastAsiaTheme="minorHAnsi" w:cs="Arial"/>
          <w:i/>
          <w:color w:val="auto"/>
        </w:rPr>
        <w:t>check all that apply or delete those that are not relevant to your court</w:t>
      </w:r>
      <w:r w:rsidRPr="00792B82">
        <w:rPr>
          <w:rFonts w:eastAsia="Calibri" w:cs="Arial"/>
          <w:color w:val="auto"/>
        </w:rPr>
        <w:t xml:space="preserve">]: </w:t>
      </w:r>
    </w:p>
    <w:p w14:paraId="72253CBD" w14:textId="77777777" w:rsidR="00A976FA" w:rsidRPr="00792B82" w:rsidRDefault="00A976FA" w:rsidP="00A976FA">
      <w:pPr>
        <w:pStyle w:val="ListParagraph"/>
        <w:numPr>
          <w:ilvl w:val="0"/>
          <w:numId w:val="84"/>
        </w:numPr>
        <w:tabs>
          <w:tab w:val="left" w:pos="6700"/>
        </w:tabs>
        <w:adjustRightInd w:val="0"/>
        <w:ind w:right="141" w:hanging="450"/>
        <w:textAlignment w:val="baseline"/>
        <w:rPr>
          <w:rFonts w:eastAsia="Calibri" w:cs="Arial"/>
          <w:color w:val="auto"/>
        </w:rPr>
      </w:pPr>
      <w:r w:rsidRPr="00792B82">
        <w:rPr>
          <w:rFonts w:eastAsia="Calibri" w:cs="Arial"/>
          <w:color w:val="auto"/>
        </w:rPr>
        <w:t>Jail staff</w:t>
      </w:r>
    </w:p>
    <w:p w14:paraId="19981CB1" w14:textId="77777777" w:rsidR="00A976FA" w:rsidRPr="00792B82" w:rsidRDefault="00A976FA" w:rsidP="00A976FA">
      <w:pPr>
        <w:pStyle w:val="ListParagraph"/>
        <w:numPr>
          <w:ilvl w:val="0"/>
          <w:numId w:val="84"/>
        </w:numPr>
        <w:tabs>
          <w:tab w:val="left" w:pos="6700"/>
        </w:tabs>
        <w:adjustRightInd w:val="0"/>
        <w:ind w:right="141" w:hanging="450"/>
        <w:textAlignment w:val="baseline"/>
        <w:rPr>
          <w:rFonts w:eastAsia="Calibri" w:cs="Arial"/>
          <w:color w:val="auto"/>
        </w:rPr>
      </w:pPr>
      <w:r w:rsidRPr="00792B82">
        <w:rPr>
          <w:rFonts w:eastAsia="Calibri" w:cs="Arial"/>
          <w:color w:val="auto"/>
        </w:rPr>
        <w:t>Domestic violence victim’s advocate</w:t>
      </w:r>
    </w:p>
    <w:p w14:paraId="7B9179DB" w14:textId="77777777" w:rsidR="00A976FA" w:rsidRPr="00792B82" w:rsidRDefault="00A976FA" w:rsidP="00A976FA">
      <w:pPr>
        <w:pStyle w:val="ListParagraph"/>
        <w:numPr>
          <w:ilvl w:val="0"/>
          <w:numId w:val="84"/>
        </w:numPr>
        <w:tabs>
          <w:tab w:val="left" w:pos="6700"/>
        </w:tabs>
        <w:adjustRightInd w:val="0"/>
        <w:ind w:right="141" w:hanging="450"/>
        <w:textAlignment w:val="baseline"/>
        <w:rPr>
          <w:rFonts w:eastAsia="Calibri" w:cs="Arial"/>
          <w:color w:val="auto"/>
        </w:rPr>
      </w:pPr>
      <w:r w:rsidRPr="00792B82">
        <w:rPr>
          <w:rFonts w:eastAsia="Calibri" w:cs="Arial"/>
          <w:color w:val="auto"/>
        </w:rPr>
        <w:t>Attorney/public defender</w:t>
      </w:r>
    </w:p>
    <w:p w14:paraId="16FCB24F" w14:textId="77777777" w:rsidR="00A976FA" w:rsidRPr="00792B82" w:rsidRDefault="00A976FA" w:rsidP="00A976FA">
      <w:pPr>
        <w:pStyle w:val="ListParagraph"/>
        <w:numPr>
          <w:ilvl w:val="0"/>
          <w:numId w:val="84"/>
        </w:numPr>
        <w:tabs>
          <w:tab w:val="left" w:pos="6700"/>
        </w:tabs>
        <w:adjustRightInd w:val="0"/>
        <w:ind w:right="141" w:hanging="450"/>
        <w:textAlignment w:val="baseline"/>
        <w:rPr>
          <w:rFonts w:eastAsia="Calibri" w:cs="Arial"/>
          <w:color w:val="auto"/>
        </w:rPr>
      </w:pPr>
      <w:r w:rsidRPr="00792B82">
        <w:rPr>
          <w:rFonts w:eastAsia="Calibri" w:cs="Arial"/>
          <w:color w:val="auto"/>
        </w:rPr>
        <w:t xml:space="preserve">Court facilitator </w:t>
      </w:r>
    </w:p>
    <w:p w14:paraId="77513BF7" w14:textId="77777777" w:rsidR="00A976FA" w:rsidRPr="00792B82" w:rsidRDefault="00A976FA" w:rsidP="00A976FA">
      <w:pPr>
        <w:pStyle w:val="ListParagraph"/>
        <w:numPr>
          <w:ilvl w:val="0"/>
          <w:numId w:val="84"/>
        </w:numPr>
        <w:tabs>
          <w:tab w:val="left" w:pos="6700"/>
        </w:tabs>
        <w:adjustRightInd w:val="0"/>
        <w:ind w:right="141" w:hanging="450"/>
        <w:textAlignment w:val="baseline"/>
        <w:rPr>
          <w:rFonts w:eastAsia="Calibri" w:cs="Arial"/>
          <w:color w:val="auto"/>
        </w:rPr>
      </w:pPr>
      <w:r w:rsidRPr="00792B82">
        <w:rPr>
          <w:rFonts w:eastAsia="Calibri" w:cs="Arial"/>
          <w:color w:val="auto"/>
        </w:rPr>
        <w:t>Law enforcement</w:t>
      </w:r>
    </w:p>
    <w:p w14:paraId="02766693" w14:textId="77777777" w:rsidR="00A976FA" w:rsidRPr="00792B82" w:rsidRDefault="00A976FA" w:rsidP="00A976FA">
      <w:pPr>
        <w:pStyle w:val="ListParagraph"/>
        <w:numPr>
          <w:ilvl w:val="0"/>
          <w:numId w:val="84"/>
        </w:numPr>
        <w:tabs>
          <w:tab w:val="left" w:pos="6700"/>
        </w:tabs>
        <w:adjustRightInd w:val="0"/>
        <w:ind w:right="141" w:hanging="450"/>
        <w:textAlignment w:val="baseline"/>
        <w:rPr>
          <w:rFonts w:eastAsia="Calibri" w:cs="Arial"/>
          <w:color w:val="auto"/>
        </w:rPr>
      </w:pPr>
      <w:r w:rsidRPr="00792B82">
        <w:rPr>
          <w:rFonts w:eastAsia="Calibri" w:cs="Arial"/>
          <w:color w:val="auto"/>
        </w:rPr>
        <w:t>Other [</w:t>
      </w:r>
      <w:r w:rsidRPr="00792B82">
        <w:rPr>
          <w:rFonts w:eastAsia="Calibri" w:cs="Arial"/>
          <w:i/>
          <w:color w:val="auto"/>
        </w:rPr>
        <w:t>add any other justice partners</w:t>
      </w:r>
      <w:r w:rsidRPr="00792B82">
        <w:rPr>
          <w:rFonts w:eastAsia="Calibri" w:cs="Arial"/>
          <w:color w:val="auto"/>
        </w:rPr>
        <w:t>]</w:t>
      </w:r>
    </w:p>
    <w:p w14:paraId="1349C1FD" w14:textId="77777777" w:rsidR="00A976FA" w:rsidRPr="00792B82" w:rsidRDefault="00A976FA" w:rsidP="00A976FA">
      <w:pPr>
        <w:adjustRightInd w:val="0"/>
        <w:textAlignment w:val="baseline"/>
        <w:rPr>
          <w:rFonts w:eastAsiaTheme="minorHAnsi" w:cs="Arial"/>
          <w:color w:val="auto"/>
        </w:rPr>
      </w:pPr>
    </w:p>
    <w:p w14:paraId="0FA3BD50" w14:textId="77777777" w:rsidR="00A976FA" w:rsidRPr="00792B82" w:rsidRDefault="00A976FA" w:rsidP="00A976FA">
      <w:pPr>
        <w:pStyle w:val="ListParagraph"/>
        <w:numPr>
          <w:ilvl w:val="0"/>
          <w:numId w:val="68"/>
        </w:numPr>
        <w:tabs>
          <w:tab w:val="left" w:pos="1080"/>
        </w:tabs>
        <w:adjustRightInd w:val="0"/>
        <w:spacing w:before="11"/>
        <w:ind w:left="900" w:right="-20" w:hanging="180"/>
        <w:textAlignment w:val="baseline"/>
        <w:rPr>
          <w:rFonts w:eastAsia="Calibri" w:cs="Arial"/>
          <w:color w:val="auto"/>
        </w:rPr>
      </w:pPr>
      <w:r w:rsidRPr="00792B82">
        <w:rPr>
          <w:rFonts w:eastAsia="Calibri" w:cs="Arial"/>
          <w:b/>
          <w:color w:val="auto"/>
        </w:rPr>
        <w:t xml:space="preserve">Notice of the Availability of Language Access Services </w:t>
      </w:r>
    </w:p>
    <w:p w14:paraId="17A26B99" w14:textId="77777777" w:rsidR="00A976FA" w:rsidRPr="00792B82" w:rsidRDefault="00A976FA" w:rsidP="00A976FA">
      <w:pPr>
        <w:pStyle w:val="ListParagraph"/>
        <w:spacing w:before="11"/>
        <w:ind w:left="1080" w:right="-20"/>
        <w:rPr>
          <w:rFonts w:eastAsia="Calibri" w:cs="Arial"/>
          <w:color w:val="auto"/>
        </w:rPr>
      </w:pPr>
      <w:r w:rsidRPr="00792B82">
        <w:rPr>
          <w:rFonts w:eastAsia="Calibri" w:cs="Arial"/>
          <w:color w:val="auto"/>
        </w:rPr>
        <w:t xml:space="preserve">In order to facilitate the ability of LEP and D/HH/DB individuals to request their need for language access services, the </w:t>
      </w:r>
      <w:r w:rsidRPr="00792B82">
        <w:rPr>
          <w:rFonts w:eastAsia="Calibri" w:cs="Arial"/>
          <w:b/>
          <w:color w:val="auto"/>
        </w:rPr>
        <w:t>[</w:t>
      </w:r>
      <w:r w:rsidRPr="00792B82">
        <w:rPr>
          <w:rFonts w:eastAsia="Calibri" w:cs="Arial"/>
          <w:b/>
          <w:i/>
          <w:color w:val="auto"/>
        </w:rPr>
        <w:t>name of court</w:t>
      </w:r>
      <w:r w:rsidRPr="00792B82">
        <w:rPr>
          <w:rFonts w:eastAsia="Calibri" w:cs="Arial"/>
          <w:b/>
          <w:color w:val="auto"/>
        </w:rPr>
        <w:t>]</w:t>
      </w:r>
      <w:r w:rsidRPr="00792B82">
        <w:rPr>
          <w:rFonts w:eastAsia="Calibri" w:cs="Arial"/>
          <w:color w:val="auto"/>
        </w:rPr>
        <w:t xml:space="preserve"> shall provide notice of the availability of language access services translated into Washington State’s most frequently used languages that states: </w:t>
      </w:r>
    </w:p>
    <w:p w14:paraId="4D0695A3" w14:textId="77777777" w:rsidR="00A976FA" w:rsidRPr="00792B82" w:rsidRDefault="00A976FA" w:rsidP="00A976FA">
      <w:pPr>
        <w:spacing w:before="11"/>
        <w:ind w:left="1080" w:right="-20"/>
        <w:rPr>
          <w:rFonts w:eastAsia="Calibri" w:cs="Arial"/>
          <w:color w:val="auto"/>
        </w:rPr>
      </w:pPr>
    </w:p>
    <w:p w14:paraId="10A76BE1" w14:textId="77777777" w:rsidR="00A976FA" w:rsidRPr="00792B82" w:rsidRDefault="00A976FA" w:rsidP="00A976FA">
      <w:pPr>
        <w:spacing w:before="11"/>
        <w:ind w:left="1080" w:right="-20"/>
        <w:rPr>
          <w:rFonts w:eastAsia="Calibri" w:cs="Arial"/>
          <w:i/>
          <w:color w:val="auto"/>
        </w:rPr>
      </w:pPr>
      <w:r w:rsidRPr="00792B82">
        <w:rPr>
          <w:rFonts w:eastAsia="Calibri" w:cs="Arial"/>
          <w:color w:val="auto"/>
        </w:rPr>
        <w:t>“</w:t>
      </w:r>
      <w:r w:rsidRPr="00792B82">
        <w:rPr>
          <w:rFonts w:eastAsia="Calibri" w:cs="Arial"/>
          <w:i/>
          <w:color w:val="auto"/>
        </w:rPr>
        <w:t>You have the right to language access services at no cost to you. To request these services, please contact [insert designated language access office or appropriate contact here]”.</w:t>
      </w:r>
    </w:p>
    <w:p w14:paraId="01E24C2B" w14:textId="77777777" w:rsidR="00A976FA" w:rsidRPr="00792B82" w:rsidRDefault="00A976FA" w:rsidP="00A976FA">
      <w:pPr>
        <w:spacing w:before="11"/>
        <w:ind w:left="1080" w:right="-20"/>
        <w:rPr>
          <w:rFonts w:eastAsia="Calibri" w:cs="Arial"/>
          <w:i/>
          <w:color w:val="auto"/>
        </w:rPr>
      </w:pPr>
    </w:p>
    <w:p w14:paraId="6190AE4A" w14:textId="77777777" w:rsidR="00A976FA" w:rsidRPr="00792B82" w:rsidRDefault="00A976FA" w:rsidP="00A976FA">
      <w:pPr>
        <w:spacing w:before="11"/>
        <w:ind w:left="1080" w:right="-20"/>
        <w:rPr>
          <w:rFonts w:eastAsia="Calibri" w:cs="Arial"/>
          <w:color w:val="auto"/>
        </w:rPr>
      </w:pPr>
      <w:r w:rsidRPr="00792B82">
        <w:rPr>
          <w:rFonts w:eastAsia="Calibri" w:cs="Arial"/>
          <w:color w:val="auto"/>
        </w:rPr>
        <w:t xml:space="preserve">The </w:t>
      </w:r>
      <w:r w:rsidRPr="00792B82">
        <w:rPr>
          <w:rFonts w:eastAsia="Calibri" w:cs="Arial"/>
          <w:b/>
          <w:color w:val="auto"/>
        </w:rPr>
        <w:t>[</w:t>
      </w:r>
      <w:r w:rsidRPr="00792B82">
        <w:rPr>
          <w:rFonts w:eastAsia="Calibri" w:cs="Arial"/>
          <w:b/>
          <w:i/>
          <w:color w:val="auto"/>
        </w:rPr>
        <w:t>name of court</w:t>
      </w:r>
      <w:r w:rsidRPr="00792B82">
        <w:rPr>
          <w:rFonts w:eastAsia="Calibri" w:cs="Arial"/>
          <w:b/>
          <w:color w:val="auto"/>
        </w:rPr>
        <w:t>]</w:t>
      </w:r>
      <w:r w:rsidRPr="00792B82">
        <w:rPr>
          <w:rFonts w:eastAsia="Calibri" w:cs="Arial"/>
          <w:i/>
          <w:color w:val="auto"/>
        </w:rPr>
        <w:t xml:space="preserve"> </w:t>
      </w:r>
      <w:r w:rsidRPr="00792B82">
        <w:rPr>
          <w:rFonts w:eastAsia="Calibri" w:cs="Arial"/>
          <w:color w:val="auto"/>
        </w:rPr>
        <w:t>displays this notice on its website and at the following locations:</w:t>
      </w:r>
    </w:p>
    <w:p w14:paraId="067B2E39" w14:textId="77777777" w:rsidR="00A976FA" w:rsidRPr="00792B82" w:rsidRDefault="00A976FA" w:rsidP="00A976FA">
      <w:pPr>
        <w:pStyle w:val="ListParagraph"/>
        <w:numPr>
          <w:ilvl w:val="0"/>
          <w:numId w:val="66"/>
        </w:numPr>
        <w:adjustRightInd w:val="0"/>
        <w:spacing w:before="11"/>
        <w:ind w:right="-20"/>
        <w:textAlignment w:val="baseline"/>
        <w:rPr>
          <w:rFonts w:eastAsia="Calibri" w:cs="Arial"/>
          <w:color w:val="auto"/>
        </w:rPr>
      </w:pPr>
      <w:r w:rsidRPr="00792B82">
        <w:rPr>
          <w:rFonts w:eastAsia="Calibri" w:cs="Arial"/>
          <w:color w:val="auto"/>
        </w:rPr>
        <w:t>[location xx]</w:t>
      </w:r>
    </w:p>
    <w:p w14:paraId="3EA8E2F3" w14:textId="77777777" w:rsidR="00A976FA" w:rsidRPr="00792B82" w:rsidRDefault="00A976FA" w:rsidP="00A976FA">
      <w:pPr>
        <w:pStyle w:val="ListParagraph"/>
        <w:numPr>
          <w:ilvl w:val="0"/>
          <w:numId w:val="66"/>
        </w:numPr>
        <w:adjustRightInd w:val="0"/>
        <w:spacing w:before="11"/>
        <w:ind w:right="-20"/>
        <w:textAlignment w:val="baseline"/>
        <w:rPr>
          <w:rFonts w:eastAsia="Calibri" w:cs="Arial"/>
          <w:color w:val="auto"/>
        </w:rPr>
      </w:pPr>
      <w:r w:rsidRPr="00792B82">
        <w:rPr>
          <w:rFonts w:eastAsia="Calibri" w:cs="Arial"/>
          <w:color w:val="auto"/>
        </w:rPr>
        <w:t>[location xx]</w:t>
      </w:r>
    </w:p>
    <w:p w14:paraId="70175E7D" w14:textId="77777777" w:rsidR="00A976FA" w:rsidRPr="00792B82" w:rsidRDefault="00A976FA" w:rsidP="00A976FA">
      <w:pPr>
        <w:pStyle w:val="ListParagraph"/>
        <w:numPr>
          <w:ilvl w:val="0"/>
          <w:numId w:val="66"/>
        </w:numPr>
        <w:adjustRightInd w:val="0"/>
        <w:spacing w:before="11"/>
        <w:ind w:right="-20"/>
        <w:textAlignment w:val="baseline"/>
        <w:rPr>
          <w:rFonts w:eastAsia="Calibri" w:cs="Arial"/>
          <w:color w:val="auto"/>
        </w:rPr>
      </w:pPr>
      <w:r w:rsidRPr="00792B82">
        <w:rPr>
          <w:rFonts w:eastAsia="Calibri" w:cs="Arial"/>
          <w:color w:val="auto"/>
        </w:rPr>
        <w:t>[location xx]</w:t>
      </w:r>
    </w:p>
    <w:p w14:paraId="4B90D5EC" w14:textId="77777777" w:rsidR="00A976FA" w:rsidRPr="00792B82" w:rsidRDefault="00A976FA" w:rsidP="00A976FA">
      <w:pPr>
        <w:pStyle w:val="ListParagraph"/>
        <w:adjustRightInd w:val="0"/>
        <w:spacing w:before="11"/>
        <w:ind w:left="1800" w:right="-20"/>
        <w:textAlignment w:val="baseline"/>
        <w:rPr>
          <w:rFonts w:eastAsia="Calibri" w:cs="Arial"/>
          <w:color w:val="auto"/>
        </w:rPr>
      </w:pPr>
    </w:p>
    <w:p w14:paraId="0E6BA9F6" w14:textId="77777777" w:rsidR="00A976FA" w:rsidRPr="00792B82" w:rsidRDefault="00A976FA" w:rsidP="00A976FA">
      <w:pPr>
        <w:spacing w:before="11"/>
        <w:ind w:left="1080" w:right="-20"/>
        <w:rPr>
          <w:rFonts w:eastAsia="Calibri" w:cs="Arial"/>
          <w:color w:val="auto"/>
        </w:rPr>
      </w:pPr>
      <w:r w:rsidRPr="00792B82">
        <w:rPr>
          <w:rFonts w:eastAsia="Calibri" w:cs="Arial"/>
          <w:color w:val="auto"/>
        </w:rPr>
        <w:t xml:space="preserve">Additionally, </w:t>
      </w:r>
      <w:r w:rsidRPr="00792B82">
        <w:rPr>
          <w:rFonts w:eastAsia="Calibri" w:cs="Arial"/>
          <w:b/>
          <w:color w:val="auto"/>
        </w:rPr>
        <w:t>[</w:t>
      </w:r>
      <w:r w:rsidRPr="00792B82">
        <w:rPr>
          <w:rFonts w:eastAsia="Calibri" w:cs="Arial"/>
          <w:b/>
          <w:i/>
          <w:color w:val="auto"/>
        </w:rPr>
        <w:t>name of court</w:t>
      </w:r>
      <w:r w:rsidRPr="00792B82">
        <w:rPr>
          <w:rFonts w:eastAsia="Calibri" w:cs="Arial"/>
          <w:b/>
          <w:color w:val="auto"/>
        </w:rPr>
        <w:t>]</w:t>
      </w:r>
      <w:r w:rsidRPr="00792B82">
        <w:rPr>
          <w:rFonts w:eastAsia="Calibri" w:cs="Arial"/>
          <w:color w:val="auto"/>
        </w:rPr>
        <w:t xml:space="preserve"> has the following resources available at its points of contact, including those listed above when appropriate, to help LEP and D/HH/DB and court staff communicate with each other [</w:t>
      </w:r>
      <w:r w:rsidRPr="00792B82">
        <w:rPr>
          <w:rFonts w:eastAsiaTheme="minorHAnsi" w:cs="Arial"/>
          <w:i/>
          <w:color w:val="auto"/>
        </w:rPr>
        <w:t>Check all that apply or delete those that are not relevant to your court</w:t>
      </w:r>
      <w:r w:rsidRPr="00792B82">
        <w:rPr>
          <w:rFonts w:eastAsia="Calibri" w:cs="Arial"/>
          <w:color w:val="auto"/>
        </w:rPr>
        <w:t>]:</w:t>
      </w:r>
    </w:p>
    <w:p w14:paraId="5363F312" w14:textId="77777777" w:rsidR="00A976FA" w:rsidRPr="00792B82" w:rsidRDefault="00A976FA" w:rsidP="00A976FA">
      <w:pPr>
        <w:spacing w:before="17"/>
        <w:ind w:left="1080"/>
        <w:rPr>
          <w:rFonts w:cs="Arial"/>
          <w:color w:val="auto"/>
        </w:rPr>
      </w:pPr>
    </w:p>
    <w:p w14:paraId="3C70D5ED" w14:textId="77777777" w:rsidR="00A976FA" w:rsidRPr="00792B82" w:rsidRDefault="00A976FA" w:rsidP="00A976FA">
      <w:pPr>
        <w:pStyle w:val="ListParagraph"/>
        <w:numPr>
          <w:ilvl w:val="1"/>
          <w:numId w:val="78"/>
        </w:numPr>
        <w:adjustRightInd w:val="0"/>
        <w:ind w:right="2135" w:hanging="450"/>
        <w:textAlignment w:val="baseline"/>
        <w:rPr>
          <w:rFonts w:eastAsia="Calibri" w:cs="Arial"/>
          <w:color w:val="auto"/>
        </w:rPr>
      </w:pPr>
      <w:r w:rsidRPr="00792B82">
        <w:rPr>
          <w:rFonts w:eastAsia="Calibri" w:cs="Arial"/>
          <w:color w:val="auto"/>
        </w:rPr>
        <w:t>La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4"/>
        </w:rPr>
        <w:t xml:space="preserve"> </w:t>
      </w:r>
      <w:r w:rsidRPr="00792B82">
        <w:rPr>
          <w:rFonts w:eastAsia="Calibri" w:cs="Arial"/>
          <w:color w:val="auto"/>
        </w:rPr>
        <w:t>i</w:t>
      </w:r>
      <w:r w:rsidRPr="00792B82">
        <w:rPr>
          <w:rFonts w:eastAsia="Calibri" w:cs="Arial"/>
          <w:color w:val="auto"/>
          <w:spacing w:val="1"/>
        </w:rPr>
        <w:t>d</w:t>
      </w:r>
      <w:r w:rsidRPr="00792B82">
        <w:rPr>
          <w:rFonts w:eastAsia="Calibri" w:cs="Arial"/>
          <w:color w:val="auto"/>
          <w:spacing w:val="-2"/>
        </w:rPr>
        <w:t>e</w:t>
      </w:r>
      <w:r w:rsidRPr="00792B82">
        <w:rPr>
          <w:rFonts w:eastAsia="Calibri" w:cs="Arial"/>
          <w:color w:val="auto"/>
          <w:spacing w:val="1"/>
        </w:rPr>
        <w:t>nt</w:t>
      </w:r>
      <w:r w:rsidRPr="00792B82">
        <w:rPr>
          <w:rFonts w:eastAsia="Calibri" w:cs="Arial"/>
          <w:color w:val="auto"/>
          <w:spacing w:val="-2"/>
        </w:rPr>
        <w:t>i</w:t>
      </w:r>
      <w:r w:rsidRPr="00792B82">
        <w:rPr>
          <w:rFonts w:eastAsia="Calibri" w:cs="Arial"/>
          <w:color w:val="auto"/>
          <w:spacing w:val="1"/>
        </w:rPr>
        <w:t>f</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a</w:t>
      </w:r>
      <w:r w:rsidRPr="00792B82">
        <w:rPr>
          <w:rFonts w:eastAsia="Calibri" w:cs="Arial"/>
          <w:color w:val="auto"/>
          <w:spacing w:val="1"/>
        </w:rPr>
        <w:t>t</w:t>
      </w:r>
      <w:r w:rsidRPr="00792B82">
        <w:rPr>
          <w:rFonts w:eastAsia="Calibri" w:cs="Arial"/>
          <w:color w:val="auto"/>
          <w:spacing w:val="-2"/>
        </w:rPr>
        <w:t>i</w:t>
      </w:r>
      <w:r w:rsidRPr="00792B82">
        <w:rPr>
          <w:rFonts w:eastAsia="Calibri" w:cs="Arial"/>
          <w:color w:val="auto"/>
        </w:rPr>
        <w:t>on</w:t>
      </w:r>
      <w:r w:rsidRPr="00792B82">
        <w:rPr>
          <w:rFonts w:eastAsia="Calibri" w:cs="Arial"/>
          <w:color w:val="auto"/>
          <w:spacing w:val="-2"/>
        </w:rPr>
        <w:t xml:space="preserve"> </w:t>
      </w:r>
      <w:r w:rsidRPr="00792B82">
        <w:rPr>
          <w:rFonts w:eastAsia="Calibri" w:cs="Arial"/>
          <w:color w:val="auto"/>
          <w:spacing w:val="-1"/>
        </w:rPr>
        <w:t>c</w:t>
      </w:r>
      <w:r w:rsidRPr="00792B82">
        <w:rPr>
          <w:rFonts w:eastAsia="Calibri" w:cs="Arial"/>
          <w:color w:val="auto"/>
        </w:rPr>
        <w:t>a</w:t>
      </w:r>
      <w:r w:rsidRPr="00792B82">
        <w:rPr>
          <w:rFonts w:eastAsia="Calibri" w:cs="Arial"/>
          <w:color w:val="auto"/>
          <w:spacing w:val="-2"/>
        </w:rPr>
        <w:t>r</w:t>
      </w:r>
      <w:r w:rsidRPr="00792B82">
        <w:rPr>
          <w:rFonts w:eastAsia="Calibri" w:cs="Arial"/>
          <w:color w:val="auto"/>
          <w:spacing w:val="1"/>
        </w:rPr>
        <w:t>d</w:t>
      </w:r>
      <w:r w:rsidRPr="00792B82">
        <w:rPr>
          <w:rFonts w:eastAsia="Calibri" w:cs="Arial"/>
          <w:color w:val="auto"/>
        </w:rPr>
        <w:t>s</w:t>
      </w:r>
      <w:r w:rsidRPr="00792B82">
        <w:rPr>
          <w:rFonts w:eastAsia="Calibri" w:cs="Arial"/>
          <w:color w:val="auto"/>
          <w:spacing w:val="-3"/>
        </w:rPr>
        <w:t xml:space="preserve"> at all points of contact</w:t>
      </w:r>
    </w:p>
    <w:p w14:paraId="4FCBBD83" w14:textId="77777777" w:rsidR="00A976FA" w:rsidRPr="00792B82" w:rsidRDefault="00A976FA" w:rsidP="00A976FA">
      <w:pPr>
        <w:pStyle w:val="ListParagraph"/>
        <w:numPr>
          <w:ilvl w:val="1"/>
          <w:numId w:val="78"/>
        </w:numPr>
        <w:adjustRightInd w:val="0"/>
        <w:ind w:right="361" w:hanging="450"/>
        <w:textAlignment w:val="baseline"/>
        <w:rPr>
          <w:rFonts w:eastAsia="Calibri" w:cs="Arial"/>
          <w:color w:val="auto"/>
        </w:rPr>
      </w:pPr>
      <w:r w:rsidRPr="00792B82">
        <w:rPr>
          <w:rFonts w:eastAsia="Calibri" w:cs="Arial"/>
          <w:color w:val="auto"/>
          <w:spacing w:val="1"/>
        </w:rPr>
        <w:t>Mu</w:t>
      </w:r>
      <w:r w:rsidRPr="00792B82">
        <w:rPr>
          <w:rFonts w:eastAsia="Calibri" w:cs="Arial"/>
          <w:color w:val="auto"/>
        </w:rPr>
        <w:t>l</w:t>
      </w:r>
      <w:r w:rsidRPr="00792B82">
        <w:rPr>
          <w:rFonts w:eastAsia="Calibri" w:cs="Arial"/>
          <w:color w:val="auto"/>
          <w:spacing w:val="-1"/>
        </w:rPr>
        <w:t>t</w:t>
      </w:r>
      <w:r w:rsidRPr="00792B82">
        <w:rPr>
          <w:rFonts w:eastAsia="Calibri" w:cs="Arial"/>
          <w:color w:val="auto"/>
          <w:spacing w:val="1"/>
        </w:rPr>
        <w:t>i-</w:t>
      </w:r>
      <w:r w:rsidRPr="00792B82">
        <w:rPr>
          <w:rFonts w:eastAsia="Calibri" w:cs="Arial"/>
          <w:color w:val="auto"/>
        </w:rPr>
        <w:t>li</w:t>
      </w:r>
      <w:r w:rsidRPr="00792B82">
        <w:rPr>
          <w:rFonts w:eastAsia="Calibri" w:cs="Arial"/>
          <w:color w:val="auto"/>
          <w:spacing w:val="1"/>
        </w:rPr>
        <w:t>n</w:t>
      </w:r>
      <w:r w:rsidRPr="00792B82">
        <w:rPr>
          <w:rFonts w:eastAsia="Calibri" w:cs="Arial"/>
          <w:color w:val="auto"/>
          <w:spacing w:val="-3"/>
        </w:rPr>
        <w:t>g</w:t>
      </w:r>
      <w:r w:rsidRPr="00792B82">
        <w:rPr>
          <w:rFonts w:eastAsia="Calibri" w:cs="Arial"/>
          <w:color w:val="auto"/>
          <w:spacing w:val="1"/>
        </w:rPr>
        <w:t>u</w:t>
      </w:r>
      <w:r w:rsidRPr="00792B82">
        <w:rPr>
          <w:rFonts w:eastAsia="Calibri" w:cs="Arial"/>
          <w:color w:val="auto"/>
        </w:rPr>
        <w:t>al</w:t>
      </w:r>
      <w:r w:rsidRPr="00792B82">
        <w:rPr>
          <w:rFonts w:eastAsia="Calibri" w:cs="Arial"/>
          <w:color w:val="auto"/>
          <w:spacing w:val="-4"/>
        </w:rPr>
        <w:t xml:space="preserve"> </w:t>
      </w:r>
      <w:r w:rsidRPr="00792B82">
        <w:rPr>
          <w:rFonts w:eastAsia="Calibri" w:cs="Arial"/>
          <w:color w:val="auto"/>
          <w:spacing w:val="1"/>
        </w:rPr>
        <w:t>n</w:t>
      </w:r>
      <w:r w:rsidRPr="00792B82">
        <w:rPr>
          <w:rFonts w:eastAsia="Calibri" w:cs="Arial"/>
          <w:color w:val="auto"/>
          <w:spacing w:val="-2"/>
        </w:rPr>
        <w:t>o</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es</w:t>
      </w:r>
      <w:r w:rsidRPr="00792B82">
        <w:rPr>
          <w:rFonts w:eastAsia="Calibri" w:cs="Arial"/>
          <w:color w:val="auto"/>
          <w:spacing w:val="-4"/>
        </w:rPr>
        <w:t xml:space="preserve"> </w:t>
      </w:r>
      <w:r w:rsidRPr="00792B82">
        <w:rPr>
          <w:rFonts w:eastAsia="Calibri" w:cs="Arial"/>
          <w:color w:val="auto"/>
        </w:rPr>
        <w:t>at all</w:t>
      </w:r>
      <w:r w:rsidRPr="00792B82">
        <w:rPr>
          <w:rFonts w:eastAsia="Calibri" w:cs="Arial"/>
          <w:color w:val="auto"/>
          <w:spacing w:val="-1"/>
        </w:rPr>
        <w:t xml:space="preserve"> </w:t>
      </w:r>
      <w:r w:rsidRPr="00792B82">
        <w:rPr>
          <w:rFonts w:eastAsia="Calibri" w:cs="Arial"/>
          <w:color w:val="auto"/>
        </w:rPr>
        <w:t>a</w:t>
      </w:r>
      <w:r w:rsidRPr="00792B82">
        <w:rPr>
          <w:rFonts w:eastAsia="Calibri" w:cs="Arial"/>
          <w:color w:val="auto"/>
          <w:spacing w:val="-1"/>
        </w:rPr>
        <w:t>p</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1"/>
        </w:rPr>
        <w:t>p</w:t>
      </w:r>
      <w:r w:rsidRPr="00792B82">
        <w:rPr>
          <w:rFonts w:eastAsia="Calibri" w:cs="Arial"/>
          <w:color w:val="auto"/>
        </w:rPr>
        <w:t>ria</w:t>
      </w:r>
      <w:r w:rsidRPr="00792B82">
        <w:rPr>
          <w:rFonts w:eastAsia="Calibri" w:cs="Arial"/>
          <w:color w:val="auto"/>
          <w:spacing w:val="2"/>
        </w:rPr>
        <w:t>t</w:t>
      </w:r>
      <w:r w:rsidRPr="00792B82">
        <w:rPr>
          <w:rFonts w:eastAsia="Calibri" w:cs="Arial"/>
          <w:color w:val="auto"/>
        </w:rPr>
        <w:t>e</w:t>
      </w:r>
      <w:r w:rsidRPr="00792B82">
        <w:rPr>
          <w:rFonts w:eastAsia="Calibri" w:cs="Arial"/>
          <w:color w:val="auto"/>
          <w:spacing w:val="-4"/>
        </w:rPr>
        <w:t xml:space="preserve"> </w:t>
      </w:r>
      <w:r w:rsidRPr="00792B82">
        <w:rPr>
          <w:rFonts w:eastAsia="Calibri" w:cs="Arial"/>
          <w:color w:val="auto"/>
          <w:spacing w:val="-1"/>
        </w:rPr>
        <w:t>p</w:t>
      </w:r>
      <w:r w:rsidRPr="00792B82">
        <w:rPr>
          <w:rFonts w:eastAsia="Calibri" w:cs="Arial"/>
          <w:color w:val="auto"/>
        </w:rPr>
        <w:t>oints</w:t>
      </w:r>
      <w:r w:rsidRPr="00792B82">
        <w:rPr>
          <w:rFonts w:eastAsia="Calibri" w:cs="Arial"/>
          <w:color w:val="auto"/>
          <w:spacing w:val="-1"/>
        </w:rPr>
        <w:t xml:space="preserve"> </w:t>
      </w:r>
      <w:r w:rsidRPr="00792B82">
        <w:rPr>
          <w:rFonts w:eastAsia="Calibri" w:cs="Arial"/>
          <w:color w:val="auto"/>
        </w:rPr>
        <w:t>of</w:t>
      </w:r>
      <w:r w:rsidRPr="00792B82">
        <w:rPr>
          <w:rFonts w:eastAsia="Calibri" w:cs="Arial"/>
          <w:color w:val="auto"/>
          <w:spacing w:val="2"/>
        </w:rPr>
        <w:t xml:space="preserve"> </w:t>
      </w:r>
      <w:r w:rsidRPr="00792B82">
        <w:rPr>
          <w:rFonts w:eastAsia="Calibri" w:cs="Arial"/>
          <w:color w:val="auto"/>
          <w:spacing w:val="-1"/>
        </w:rPr>
        <w:t>c</w:t>
      </w:r>
      <w:r w:rsidRPr="00792B82">
        <w:rPr>
          <w:rFonts w:eastAsia="Calibri" w:cs="Arial"/>
          <w:color w:val="auto"/>
          <w:spacing w:val="-2"/>
        </w:rPr>
        <w:t>o</w:t>
      </w:r>
      <w:r w:rsidRPr="00792B82">
        <w:rPr>
          <w:rFonts w:eastAsia="Calibri" w:cs="Arial"/>
          <w:color w:val="auto"/>
          <w:spacing w:val="1"/>
        </w:rPr>
        <w:t>nt</w:t>
      </w:r>
      <w:r w:rsidRPr="00792B82">
        <w:rPr>
          <w:rFonts w:eastAsia="Calibri" w:cs="Arial"/>
          <w:color w:val="auto"/>
        </w:rPr>
        <w:t>act</w:t>
      </w:r>
      <w:r w:rsidRPr="00792B82">
        <w:rPr>
          <w:rFonts w:eastAsia="Calibri" w:cs="Arial"/>
          <w:color w:val="auto"/>
          <w:spacing w:val="-6"/>
        </w:rPr>
        <w:t xml:space="preserve"> </w:t>
      </w:r>
      <w:r w:rsidRPr="00792B82">
        <w:rPr>
          <w:rFonts w:eastAsia="Calibri" w:cs="Arial"/>
          <w:color w:val="auto"/>
          <w:spacing w:val="1"/>
        </w:rPr>
        <w:t>n</w:t>
      </w:r>
      <w:r w:rsidRPr="00792B82">
        <w:rPr>
          <w:rFonts w:eastAsia="Calibri" w:cs="Arial"/>
          <w:color w:val="auto"/>
          <w:spacing w:val="-2"/>
        </w:rPr>
        <w:t>o</w:t>
      </w:r>
      <w:r w:rsidRPr="00792B82">
        <w:rPr>
          <w:rFonts w:eastAsia="Calibri" w:cs="Arial"/>
          <w:color w:val="auto"/>
          <w:spacing w:val="1"/>
        </w:rPr>
        <w:t>t</w:t>
      </w:r>
      <w:r w:rsidRPr="00792B82">
        <w:rPr>
          <w:rFonts w:eastAsia="Calibri" w:cs="Arial"/>
          <w:color w:val="auto"/>
          <w:spacing w:val="-2"/>
        </w:rPr>
        <w:t>i</w:t>
      </w:r>
      <w:r w:rsidRPr="00792B82">
        <w:rPr>
          <w:rFonts w:eastAsia="Calibri" w:cs="Arial"/>
          <w:color w:val="auto"/>
          <w:spacing w:val="1"/>
        </w:rPr>
        <w:t>f</w:t>
      </w:r>
      <w:r w:rsidRPr="00792B82">
        <w:rPr>
          <w:rFonts w:eastAsia="Calibri" w:cs="Arial"/>
          <w:color w:val="auto"/>
        </w:rPr>
        <w:t>y</w:t>
      </w:r>
      <w:r w:rsidRPr="00792B82">
        <w:rPr>
          <w:rFonts w:eastAsia="Calibri" w:cs="Arial"/>
          <w:color w:val="auto"/>
          <w:spacing w:val="-1"/>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5"/>
        </w:rPr>
        <w:t xml:space="preserve"> </w:t>
      </w:r>
      <w:r w:rsidRPr="00792B82">
        <w:rPr>
          <w:rFonts w:eastAsia="Calibri" w:cs="Arial"/>
          <w:color w:val="auto"/>
        </w:rPr>
        <w:t>m</w:t>
      </w:r>
      <w:r w:rsidRPr="00792B82">
        <w:rPr>
          <w:rFonts w:eastAsia="Calibri" w:cs="Arial"/>
          <w:color w:val="auto"/>
          <w:spacing w:val="-2"/>
        </w:rPr>
        <w:t>e</w:t>
      </w:r>
      <w:r w:rsidRPr="00792B82">
        <w:rPr>
          <w:rFonts w:eastAsia="Calibri" w:cs="Arial"/>
          <w:color w:val="auto"/>
        </w:rPr>
        <w:t>m</w:t>
      </w:r>
      <w:r w:rsidRPr="00792B82">
        <w:rPr>
          <w:rFonts w:eastAsia="Calibri" w:cs="Arial"/>
          <w:color w:val="auto"/>
          <w:spacing w:val="1"/>
        </w:rPr>
        <w:t>b</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5"/>
        </w:rPr>
        <w:t xml:space="preserve"> </w:t>
      </w:r>
      <w:r w:rsidRPr="00792B82">
        <w:rPr>
          <w:rFonts w:eastAsia="Calibri" w:cs="Arial"/>
          <w:color w:val="auto"/>
          <w:spacing w:val="-2"/>
        </w:rPr>
        <w:t>o</w:t>
      </w:r>
      <w:r w:rsidRPr="00792B82">
        <w:rPr>
          <w:rFonts w:eastAsia="Calibri" w:cs="Arial"/>
          <w:color w:val="auto"/>
        </w:rPr>
        <w:t>f</w:t>
      </w:r>
      <w:r w:rsidRPr="00792B82">
        <w:rPr>
          <w:rFonts w:eastAsia="Calibri" w:cs="Arial"/>
          <w:color w:val="auto"/>
          <w:spacing w:val="1"/>
        </w:rPr>
        <w:t xml:space="preserve"> 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p</w:t>
      </w:r>
      <w:r w:rsidRPr="00792B82">
        <w:rPr>
          <w:rFonts w:eastAsia="Calibri" w:cs="Arial"/>
          <w:color w:val="auto"/>
          <w:spacing w:val="1"/>
        </w:rPr>
        <w:t>ub</w:t>
      </w:r>
      <w:r w:rsidRPr="00792B82">
        <w:rPr>
          <w:rFonts w:eastAsia="Calibri" w:cs="Arial"/>
          <w:color w:val="auto"/>
        </w:rPr>
        <w:t>lic</w:t>
      </w:r>
      <w:r w:rsidRPr="00792B82">
        <w:rPr>
          <w:rFonts w:eastAsia="Calibri" w:cs="Arial"/>
          <w:color w:val="auto"/>
          <w:spacing w:val="-2"/>
        </w:rPr>
        <w:t xml:space="preserve"> </w:t>
      </w:r>
      <w:r w:rsidRPr="00792B82">
        <w:rPr>
          <w:rFonts w:eastAsia="Calibri" w:cs="Arial"/>
          <w:color w:val="auto"/>
        </w:rPr>
        <w:t xml:space="preserve">of </w:t>
      </w:r>
      <w:r w:rsidRPr="00792B82">
        <w:rPr>
          <w:rFonts w:eastAsia="Calibri" w:cs="Arial"/>
          <w:color w:val="auto"/>
          <w:spacing w:val="1"/>
        </w:rPr>
        <w:t>th</w:t>
      </w:r>
      <w:r w:rsidRPr="00792B82">
        <w:rPr>
          <w:rFonts w:eastAsia="Calibri" w:cs="Arial"/>
          <w:color w:val="auto"/>
        </w:rPr>
        <w:t>eir</w:t>
      </w:r>
      <w:r w:rsidRPr="00792B82">
        <w:rPr>
          <w:rFonts w:eastAsia="Calibri" w:cs="Arial"/>
          <w:color w:val="auto"/>
          <w:spacing w:val="-4"/>
        </w:rPr>
        <w:t xml:space="preserve"> </w:t>
      </w:r>
      <w:r w:rsidRPr="00792B82">
        <w:rPr>
          <w:rFonts w:eastAsia="Calibri" w:cs="Arial"/>
          <w:color w:val="auto"/>
        </w:rPr>
        <w:t>r</w:t>
      </w:r>
      <w:r w:rsidRPr="00792B82">
        <w:rPr>
          <w:rFonts w:eastAsia="Calibri" w:cs="Arial"/>
          <w:color w:val="auto"/>
          <w:spacing w:val="1"/>
        </w:rPr>
        <w:t>i</w:t>
      </w:r>
      <w:r w:rsidRPr="00792B82">
        <w:rPr>
          <w:rFonts w:eastAsia="Calibri" w:cs="Arial"/>
          <w:color w:val="auto"/>
        </w:rPr>
        <w:t>g</w:t>
      </w:r>
      <w:r w:rsidRPr="00792B82">
        <w:rPr>
          <w:rFonts w:eastAsia="Calibri" w:cs="Arial"/>
          <w:color w:val="auto"/>
          <w:spacing w:val="-1"/>
        </w:rPr>
        <w:t>h</w:t>
      </w:r>
      <w:r w:rsidRPr="00792B82">
        <w:rPr>
          <w:rFonts w:eastAsia="Calibri" w:cs="Arial"/>
          <w:color w:val="auto"/>
        </w:rPr>
        <w:t>t</w:t>
      </w:r>
      <w:r w:rsidRPr="00792B82">
        <w:rPr>
          <w:rFonts w:eastAsia="Calibri" w:cs="Arial"/>
          <w:color w:val="auto"/>
          <w:spacing w:val="-1"/>
        </w:rPr>
        <w:t xml:space="preserve"> </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2"/>
        </w:rPr>
        <w:t xml:space="preserve"> </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q</w:t>
      </w:r>
      <w:r w:rsidRPr="00792B82">
        <w:rPr>
          <w:rFonts w:eastAsia="Calibri" w:cs="Arial"/>
          <w:color w:val="auto"/>
          <w:spacing w:val="1"/>
        </w:rPr>
        <w:t>u</w:t>
      </w:r>
      <w:r w:rsidRPr="00792B82">
        <w:rPr>
          <w:rFonts w:eastAsia="Calibri" w:cs="Arial"/>
          <w:color w:val="auto"/>
        </w:rPr>
        <w:t>est</w:t>
      </w:r>
      <w:r w:rsidRPr="00792B82">
        <w:rPr>
          <w:rFonts w:eastAsia="Calibri" w:cs="Arial"/>
          <w:color w:val="auto"/>
          <w:spacing w:val="-5"/>
        </w:rPr>
        <w:t xml:space="preserve"> </w:t>
      </w:r>
      <w:r w:rsidRPr="00792B82">
        <w:rPr>
          <w:rFonts w:eastAsia="Calibri" w:cs="Arial"/>
          <w:color w:val="auto"/>
        </w:rPr>
        <w:t xml:space="preserve">an </w:t>
      </w:r>
      <w:r w:rsidRPr="00792B82">
        <w:rPr>
          <w:rFonts w:eastAsia="Calibri" w:cs="Arial"/>
          <w:color w:val="auto"/>
          <w:spacing w:val="-2"/>
        </w:rPr>
        <w:t>i</w:t>
      </w:r>
      <w:r w:rsidRPr="00792B82">
        <w:rPr>
          <w:rFonts w:eastAsia="Calibri" w:cs="Arial"/>
          <w:color w:val="auto"/>
          <w:spacing w:val="1"/>
        </w:rPr>
        <w:t>nt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er</w:t>
      </w:r>
      <w:r w:rsidRPr="00792B82">
        <w:rPr>
          <w:rFonts w:eastAsia="Calibri" w:cs="Arial"/>
          <w:color w:val="auto"/>
          <w:spacing w:val="-9"/>
        </w:rPr>
        <w:t xml:space="preserve"> </w:t>
      </w:r>
      <w:r w:rsidRPr="00792B82">
        <w:rPr>
          <w:rFonts w:eastAsia="Calibri" w:cs="Arial"/>
          <w:color w:val="auto"/>
        </w:rPr>
        <w:t>or</w:t>
      </w:r>
      <w:r w:rsidRPr="00792B82">
        <w:rPr>
          <w:rFonts w:eastAsia="Calibri" w:cs="Arial"/>
          <w:color w:val="auto"/>
          <w:spacing w:val="-1"/>
        </w:rPr>
        <w:t xml:space="preserve"> </w:t>
      </w:r>
      <w:r w:rsidRPr="00792B82">
        <w:rPr>
          <w:rFonts w:eastAsia="Calibri" w:cs="Arial"/>
          <w:color w:val="auto"/>
          <w:spacing w:val="-2"/>
        </w:rPr>
        <w:t>o</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er</w:t>
      </w:r>
      <w:r w:rsidRPr="00792B82">
        <w:rPr>
          <w:rFonts w:eastAsia="Calibri" w:cs="Arial"/>
          <w:color w:val="auto"/>
          <w:spacing w:val="-2"/>
        </w:rPr>
        <w:t xml:space="preserve"> </w:t>
      </w:r>
      <w:r w:rsidRPr="00792B82">
        <w:rPr>
          <w:rFonts w:eastAsia="Calibri" w:cs="Arial"/>
          <w:color w:val="auto"/>
        </w:rPr>
        <w:t>l</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spacing w:val="-3"/>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4"/>
        </w:rPr>
        <w:t xml:space="preserve"> </w:t>
      </w:r>
      <w:r w:rsidRPr="00792B82">
        <w:rPr>
          <w:rFonts w:eastAsia="Calibri" w:cs="Arial"/>
          <w:color w:val="auto"/>
        </w:rPr>
        <w:t>assis</w:t>
      </w:r>
      <w:r w:rsidRPr="00792B82">
        <w:rPr>
          <w:rFonts w:eastAsia="Calibri" w:cs="Arial"/>
          <w:color w:val="auto"/>
          <w:spacing w:val="-2"/>
        </w:rPr>
        <w:t>t</w:t>
      </w:r>
      <w:r w:rsidRPr="00792B82">
        <w:rPr>
          <w:rFonts w:eastAsia="Calibri" w:cs="Arial"/>
          <w:color w:val="auto"/>
        </w:rPr>
        <w:t>a</w:t>
      </w:r>
      <w:r w:rsidRPr="00792B82">
        <w:rPr>
          <w:rFonts w:eastAsia="Calibri" w:cs="Arial"/>
          <w:color w:val="auto"/>
          <w:spacing w:val="1"/>
        </w:rPr>
        <w:t>n</w:t>
      </w:r>
      <w:r w:rsidRPr="00792B82">
        <w:rPr>
          <w:rFonts w:eastAsia="Calibri" w:cs="Arial"/>
          <w:color w:val="auto"/>
          <w:spacing w:val="-1"/>
        </w:rPr>
        <w:t>c</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spacing w:val="-2"/>
        </w:rPr>
        <w:t>a</w:t>
      </w:r>
      <w:r w:rsidRPr="00792B82">
        <w:rPr>
          <w:rFonts w:eastAsia="Calibri" w:cs="Arial"/>
          <w:color w:val="auto"/>
        </w:rPr>
        <w:t>t</w:t>
      </w:r>
      <w:r w:rsidRPr="00792B82">
        <w:rPr>
          <w:rFonts w:eastAsia="Calibri" w:cs="Arial"/>
          <w:color w:val="auto"/>
          <w:spacing w:val="1"/>
        </w:rPr>
        <w:t xml:space="preserve"> </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y</w:t>
      </w:r>
      <w:r w:rsidRPr="00792B82">
        <w:rPr>
          <w:rFonts w:eastAsia="Calibri" w:cs="Arial"/>
          <w:color w:val="auto"/>
          <w:spacing w:val="-1"/>
        </w:rPr>
        <w:t xml:space="preserve"> p</w:t>
      </w:r>
      <w:r w:rsidRPr="00792B82">
        <w:rPr>
          <w:rFonts w:eastAsia="Calibri" w:cs="Arial"/>
          <w:color w:val="auto"/>
        </w:rPr>
        <w:t>oi</w:t>
      </w:r>
      <w:r w:rsidRPr="00792B82">
        <w:rPr>
          <w:rFonts w:eastAsia="Calibri" w:cs="Arial"/>
          <w:color w:val="auto"/>
          <w:spacing w:val="2"/>
        </w:rPr>
        <w:t>n</w:t>
      </w:r>
      <w:r w:rsidRPr="00792B82">
        <w:rPr>
          <w:rFonts w:eastAsia="Calibri" w:cs="Arial"/>
          <w:color w:val="auto"/>
        </w:rPr>
        <w:t>t</w:t>
      </w:r>
      <w:r w:rsidRPr="00792B82">
        <w:rPr>
          <w:rFonts w:eastAsia="Calibri" w:cs="Arial"/>
          <w:color w:val="auto"/>
          <w:spacing w:val="-1"/>
        </w:rPr>
        <w:t xml:space="preserve"> d</w:t>
      </w:r>
      <w:r w:rsidRPr="00792B82">
        <w:rPr>
          <w:rFonts w:eastAsia="Calibri" w:cs="Arial"/>
          <w:color w:val="auto"/>
          <w:spacing w:val="1"/>
        </w:rPr>
        <w:t>u</w:t>
      </w:r>
      <w:r w:rsidRPr="00792B82">
        <w:rPr>
          <w:rFonts w:eastAsia="Calibri" w:cs="Arial"/>
          <w:color w:val="auto"/>
        </w:rPr>
        <w:t>ri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3"/>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 xml:space="preserve">eir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2"/>
        </w:rPr>
        <w:t>n</w:t>
      </w:r>
      <w:r w:rsidRPr="00792B82">
        <w:rPr>
          <w:rFonts w:eastAsia="Calibri" w:cs="Arial"/>
          <w:color w:val="auto"/>
          <w:spacing w:val="1"/>
        </w:rPr>
        <w:t>t</w:t>
      </w:r>
      <w:r w:rsidRPr="00792B82">
        <w:rPr>
          <w:rFonts w:eastAsia="Calibri" w:cs="Arial"/>
          <w:color w:val="auto"/>
        </w:rPr>
        <w:t>act</w:t>
      </w:r>
      <w:r w:rsidRPr="00792B82">
        <w:rPr>
          <w:rFonts w:eastAsia="Calibri" w:cs="Arial"/>
          <w:color w:val="auto"/>
          <w:spacing w:val="-6"/>
        </w:rPr>
        <w:t xml:space="preserve"> </w:t>
      </w:r>
      <w:r w:rsidRPr="00792B82">
        <w:rPr>
          <w:rFonts w:eastAsia="Calibri" w:cs="Arial"/>
          <w:color w:val="auto"/>
          <w:spacing w:val="-1"/>
        </w:rPr>
        <w:t>w</w:t>
      </w:r>
      <w:r w:rsidRPr="00792B82">
        <w:rPr>
          <w:rFonts w:eastAsia="Calibri" w:cs="Arial"/>
          <w:color w:val="auto"/>
        </w:rPr>
        <w:t>i</w:t>
      </w:r>
      <w:r w:rsidRPr="00792B82">
        <w:rPr>
          <w:rFonts w:eastAsia="Calibri" w:cs="Arial"/>
          <w:color w:val="auto"/>
          <w:spacing w:val="1"/>
        </w:rPr>
        <w:t>t</w:t>
      </w:r>
      <w:r w:rsidRPr="00792B82">
        <w:rPr>
          <w:rFonts w:eastAsia="Calibri" w:cs="Arial"/>
          <w:color w:val="auto"/>
        </w:rPr>
        <w:t>h</w:t>
      </w:r>
      <w:r w:rsidRPr="00792B82">
        <w:rPr>
          <w:rFonts w:eastAsia="Calibri" w:cs="Arial"/>
          <w:color w:val="auto"/>
          <w:spacing w:val="-3"/>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c</w:t>
      </w:r>
      <w:r w:rsidRPr="00792B82">
        <w:rPr>
          <w:rFonts w:eastAsia="Calibri" w:cs="Arial"/>
          <w:color w:val="auto"/>
          <w:spacing w:val="-2"/>
        </w:rPr>
        <w:t>o</w:t>
      </w:r>
      <w:r w:rsidRPr="00792B82">
        <w:rPr>
          <w:rFonts w:eastAsia="Calibri" w:cs="Arial"/>
          <w:color w:val="auto"/>
          <w:spacing w:val="1"/>
        </w:rPr>
        <w:t>u</w:t>
      </w:r>
      <w:r w:rsidRPr="00792B82">
        <w:rPr>
          <w:rFonts w:eastAsia="Calibri" w:cs="Arial"/>
          <w:color w:val="auto"/>
        </w:rPr>
        <w:t>r</w:t>
      </w:r>
      <w:r w:rsidRPr="00792B82">
        <w:rPr>
          <w:rFonts w:eastAsia="Calibri" w:cs="Arial"/>
          <w:color w:val="auto"/>
          <w:spacing w:val="1"/>
        </w:rPr>
        <w:t>t</w:t>
      </w:r>
      <w:r w:rsidRPr="00792B82">
        <w:rPr>
          <w:rFonts w:eastAsia="Calibri" w:cs="Arial"/>
          <w:color w:val="auto"/>
        </w:rPr>
        <w:t>.</w:t>
      </w:r>
    </w:p>
    <w:p w14:paraId="56323151" w14:textId="77777777" w:rsidR="00A976FA" w:rsidRPr="00792B82" w:rsidRDefault="00A976FA" w:rsidP="00A976FA">
      <w:pPr>
        <w:pStyle w:val="ListParagraph"/>
        <w:numPr>
          <w:ilvl w:val="1"/>
          <w:numId w:val="78"/>
        </w:numPr>
        <w:adjustRightInd w:val="0"/>
        <w:ind w:right="-20" w:hanging="450"/>
        <w:textAlignment w:val="baseline"/>
        <w:rPr>
          <w:rFonts w:eastAsia="Calibri" w:cs="Arial"/>
          <w:color w:val="auto"/>
          <w:u w:val="single"/>
        </w:rPr>
      </w:pPr>
      <w:r w:rsidRPr="00792B82">
        <w:rPr>
          <w:rFonts w:eastAsia="Calibri" w:cs="Arial"/>
          <w:color w:val="auto"/>
        </w:rPr>
        <w:t>O</w:t>
      </w:r>
      <w:r w:rsidRPr="00792B82">
        <w:rPr>
          <w:rFonts w:eastAsia="Calibri" w:cs="Arial"/>
          <w:color w:val="auto"/>
          <w:spacing w:val="-2"/>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3"/>
        </w:rPr>
        <w:t xml:space="preserve"> </w:t>
      </w:r>
      <w:r w:rsidRPr="00792B82">
        <w:rPr>
          <w:rFonts w:eastAsia="Calibri" w:cs="Arial"/>
          <w:color w:val="auto"/>
          <w:spacing w:val="1"/>
        </w:rPr>
        <w:t>[</w:t>
      </w:r>
      <w:r w:rsidRPr="00792B82">
        <w:rPr>
          <w:rFonts w:eastAsia="Calibri" w:cs="Arial"/>
          <w:i/>
          <w:color w:val="auto"/>
        </w:rPr>
        <w:t>A</w:t>
      </w:r>
      <w:r w:rsidRPr="00792B82">
        <w:rPr>
          <w:rFonts w:eastAsia="Calibri" w:cs="Arial"/>
          <w:i/>
          <w:color w:val="auto"/>
          <w:spacing w:val="-1"/>
        </w:rPr>
        <w:t>d</w:t>
      </w:r>
      <w:r w:rsidRPr="00792B82">
        <w:rPr>
          <w:rFonts w:eastAsia="Calibri" w:cs="Arial"/>
          <w:i/>
          <w:color w:val="auto"/>
        </w:rPr>
        <w:t>d</w:t>
      </w:r>
      <w:r w:rsidRPr="00792B82">
        <w:rPr>
          <w:rFonts w:eastAsia="Calibri" w:cs="Arial"/>
          <w:i/>
          <w:color w:val="auto"/>
          <w:spacing w:val="-3"/>
        </w:rPr>
        <w:t xml:space="preserve"> </w:t>
      </w:r>
      <w:r w:rsidRPr="00792B82">
        <w:rPr>
          <w:rFonts w:eastAsia="Calibri" w:cs="Arial"/>
          <w:i/>
          <w:color w:val="auto"/>
          <w:spacing w:val="-1"/>
        </w:rPr>
        <w:t>an</w:t>
      </w:r>
      <w:r w:rsidRPr="00792B82">
        <w:rPr>
          <w:rFonts w:eastAsia="Calibri" w:cs="Arial"/>
          <w:i/>
          <w:color w:val="auto"/>
        </w:rPr>
        <w:t>y</w:t>
      </w:r>
      <w:r w:rsidRPr="00792B82">
        <w:rPr>
          <w:rFonts w:eastAsia="Calibri" w:cs="Arial"/>
          <w:i/>
          <w:color w:val="auto"/>
          <w:spacing w:val="1"/>
        </w:rPr>
        <w:t xml:space="preserve"> </w:t>
      </w:r>
      <w:r w:rsidRPr="00792B82">
        <w:rPr>
          <w:rFonts w:eastAsia="Calibri" w:cs="Arial"/>
          <w:i/>
          <w:color w:val="auto"/>
          <w:spacing w:val="-1"/>
        </w:rPr>
        <w:t>add</w:t>
      </w:r>
      <w:r w:rsidRPr="00792B82">
        <w:rPr>
          <w:rFonts w:eastAsia="Calibri" w:cs="Arial"/>
          <w:i/>
          <w:color w:val="auto"/>
          <w:spacing w:val="2"/>
        </w:rPr>
        <w:t>i</w:t>
      </w:r>
      <w:r w:rsidRPr="00792B82">
        <w:rPr>
          <w:rFonts w:eastAsia="Calibri" w:cs="Arial"/>
          <w:i/>
          <w:color w:val="auto"/>
          <w:spacing w:val="1"/>
        </w:rPr>
        <w:t>t</w:t>
      </w:r>
      <w:r w:rsidRPr="00792B82">
        <w:rPr>
          <w:rFonts w:eastAsia="Calibri" w:cs="Arial"/>
          <w:i/>
          <w:color w:val="auto"/>
        </w:rPr>
        <w:t>i</w:t>
      </w:r>
      <w:r w:rsidRPr="00792B82">
        <w:rPr>
          <w:rFonts w:eastAsia="Calibri" w:cs="Arial"/>
          <w:i/>
          <w:color w:val="auto"/>
          <w:spacing w:val="-1"/>
        </w:rPr>
        <w:t>ona</w:t>
      </w:r>
      <w:r w:rsidRPr="00792B82">
        <w:rPr>
          <w:rFonts w:eastAsia="Calibri" w:cs="Arial"/>
          <w:i/>
          <w:color w:val="auto"/>
        </w:rPr>
        <w:t>l me</w:t>
      </w:r>
      <w:r w:rsidRPr="00792B82">
        <w:rPr>
          <w:rFonts w:eastAsia="Calibri" w:cs="Arial"/>
          <w:i/>
          <w:color w:val="auto"/>
          <w:spacing w:val="1"/>
        </w:rPr>
        <w:t>c</w:t>
      </w:r>
      <w:r w:rsidRPr="00792B82">
        <w:rPr>
          <w:rFonts w:eastAsia="Calibri" w:cs="Arial"/>
          <w:i/>
          <w:color w:val="auto"/>
          <w:spacing w:val="-1"/>
        </w:rPr>
        <w:t>han</w:t>
      </w:r>
      <w:r w:rsidRPr="00792B82">
        <w:rPr>
          <w:rFonts w:eastAsia="Calibri" w:cs="Arial"/>
          <w:i/>
          <w:color w:val="auto"/>
        </w:rPr>
        <w:t>ism</w:t>
      </w:r>
      <w:r w:rsidRPr="00792B82">
        <w:rPr>
          <w:rFonts w:eastAsia="Calibri" w:cs="Arial"/>
          <w:i/>
          <w:color w:val="auto"/>
          <w:spacing w:val="-3"/>
        </w:rPr>
        <w:t xml:space="preserve"> </w:t>
      </w:r>
      <w:r w:rsidRPr="00792B82">
        <w:rPr>
          <w:rFonts w:eastAsia="Calibri" w:cs="Arial"/>
          <w:i/>
          <w:color w:val="auto"/>
          <w:spacing w:val="1"/>
        </w:rPr>
        <w:t>f</w:t>
      </w:r>
      <w:r w:rsidRPr="00792B82">
        <w:rPr>
          <w:rFonts w:eastAsia="Calibri" w:cs="Arial"/>
          <w:i/>
          <w:color w:val="auto"/>
          <w:spacing w:val="-1"/>
        </w:rPr>
        <w:t>o</w:t>
      </w:r>
      <w:r w:rsidRPr="00792B82">
        <w:rPr>
          <w:rFonts w:eastAsia="Calibri" w:cs="Arial"/>
          <w:i/>
          <w:color w:val="auto"/>
        </w:rPr>
        <w:t>r</w:t>
      </w:r>
      <w:r w:rsidRPr="00792B82">
        <w:rPr>
          <w:rFonts w:eastAsia="Calibri" w:cs="Arial"/>
          <w:i/>
          <w:color w:val="auto"/>
          <w:spacing w:val="-1"/>
        </w:rPr>
        <w:t xml:space="preserve"> </w:t>
      </w:r>
      <w:r w:rsidRPr="00792B82">
        <w:rPr>
          <w:rFonts w:eastAsia="Calibri" w:cs="Arial"/>
          <w:i/>
          <w:color w:val="auto"/>
        </w:rPr>
        <w:t>s</w:t>
      </w:r>
      <w:r w:rsidRPr="00792B82">
        <w:rPr>
          <w:rFonts w:eastAsia="Calibri" w:cs="Arial"/>
          <w:i/>
          <w:color w:val="auto"/>
          <w:spacing w:val="1"/>
        </w:rPr>
        <w:t>e</w:t>
      </w:r>
      <w:r w:rsidRPr="00792B82">
        <w:rPr>
          <w:rFonts w:eastAsia="Calibri" w:cs="Arial"/>
          <w:i/>
          <w:color w:val="auto"/>
        </w:rPr>
        <w:t>l</w:t>
      </w:r>
      <w:r w:rsidRPr="00792B82">
        <w:rPr>
          <w:rFonts w:eastAsia="Calibri" w:cs="Arial"/>
          <w:i/>
          <w:color w:val="auto"/>
          <w:spacing w:val="2"/>
        </w:rPr>
        <w:t>f</w:t>
      </w:r>
      <w:r w:rsidRPr="00792B82">
        <w:rPr>
          <w:rFonts w:eastAsia="Calibri" w:cs="Arial"/>
          <w:i/>
          <w:color w:val="auto"/>
          <w:spacing w:val="1"/>
        </w:rPr>
        <w:t>-</w:t>
      </w:r>
      <w:r w:rsidRPr="00792B82">
        <w:rPr>
          <w:rFonts w:eastAsia="Calibri" w:cs="Arial"/>
          <w:i/>
          <w:color w:val="auto"/>
        </w:rPr>
        <w:t>i</w:t>
      </w:r>
      <w:r w:rsidRPr="00792B82">
        <w:rPr>
          <w:rFonts w:eastAsia="Calibri" w:cs="Arial"/>
          <w:i/>
          <w:color w:val="auto"/>
          <w:spacing w:val="-1"/>
        </w:rPr>
        <w:t>d</w:t>
      </w:r>
      <w:r w:rsidRPr="00792B82">
        <w:rPr>
          <w:rFonts w:eastAsia="Calibri" w:cs="Arial"/>
          <w:i/>
          <w:color w:val="auto"/>
        </w:rPr>
        <w:t>en</w:t>
      </w:r>
      <w:r w:rsidRPr="00792B82">
        <w:rPr>
          <w:rFonts w:eastAsia="Calibri" w:cs="Arial"/>
          <w:i/>
          <w:color w:val="auto"/>
          <w:spacing w:val="1"/>
        </w:rPr>
        <w:t>t</w:t>
      </w:r>
      <w:r w:rsidRPr="00792B82">
        <w:rPr>
          <w:rFonts w:eastAsia="Calibri" w:cs="Arial"/>
          <w:i/>
          <w:color w:val="auto"/>
        </w:rPr>
        <w:t>i</w:t>
      </w:r>
      <w:r w:rsidRPr="00792B82">
        <w:rPr>
          <w:rFonts w:eastAsia="Calibri" w:cs="Arial"/>
          <w:i/>
          <w:color w:val="auto"/>
          <w:spacing w:val="1"/>
        </w:rPr>
        <w:t>f</w:t>
      </w:r>
      <w:r w:rsidRPr="00792B82">
        <w:rPr>
          <w:rFonts w:eastAsia="Calibri" w:cs="Arial"/>
          <w:i/>
          <w:color w:val="auto"/>
        </w:rPr>
        <w:t>i</w:t>
      </w:r>
      <w:r w:rsidRPr="00792B82">
        <w:rPr>
          <w:rFonts w:eastAsia="Calibri" w:cs="Arial"/>
          <w:i/>
          <w:color w:val="auto"/>
          <w:spacing w:val="1"/>
        </w:rPr>
        <w:t>c</w:t>
      </w:r>
      <w:r w:rsidRPr="00792B82">
        <w:rPr>
          <w:rFonts w:eastAsia="Calibri" w:cs="Arial"/>
          <w:i/>
          <w:color w:val="auto"/>
          <w:spacing w:val="-1"/>
        </w:rPr>
        <w:t>a</w:t>
      </w:r>
      <w:r w:rsidRPr="00792B82">
        <w:rPr>
          <w:rFonts w:eastAsia="Calibri" w:cs="Arial"/>
          <w:i/>
          <w:color w:val="auto"/>
          <w:spacing w:val="1"/>
        </w:rPr>
        <w:t>t</w:t>
      </w:r>
      <w:r w:rsidRPr="00792B82">
        <w:rPr>
          <w:rFonts w:eastAsia="Calibri" w:cs="Arial"/>
          <w:i/>
          <w:color w:val="auto"/>
        </w:rPr>
        <w:t>i</w:t>
      </w:r>
      <w:r w:rsidRPr="00792B82">
        <w:rPr>
          <w:rFonts w:eastAsia="Calibri" w:cs="Arial"/>
          <w:i/>
          <w:color w:val="auto"/>
          <w:spacing w:val="-1"/>
        </w:rPr>
        <w:t>o</w:t>
      </w:r>
      <w:r w:rsidRPr="00792B82">
        <w:rPr>
          <w:rFonts w:eastAsia="Calibri" w:cs="Arial"/>
          <w:i/>
          <w:color w:val="auto"/>
        </w:rPr>
        <w:t>n</w:t>
      </w:r>
      <w:r w:rsidRPr="00792B82">
        <w:rPr>
          <w:rFonts w:eastAsia="Calibri" w:cs="Arial"/>
          <w:i/>
          <w:color w:val="auto"/>
          <w:spacing w:val="-8"/>
        </w:rPr>
        <w:t xml:space="preserve"> </w:t>
      </w:r>
      <w:r w:rsidRPr="00792B82">
        <w:rPr>
          <w:rFonts w:eastAsia="Calibri" w:cs="Arial"/>
          <w:i/>
          <w:color w:val="auto"/>
          <w:spacing w:val="1"/>
        </w:rPr>
        <w:t>f</w:t>
      </w:r>
      <w:r w:rsidRPr="00792B82">
        <w:rPr>
          <w:rFonts w:eastAsia="Calibri" w:cs="Arial"/>
          <w:i/>
          <w:color w:val="auto"/>
          <w:spacing w:val="-1"/>
        </w:rPr>
        <w:t>o</w:t>
      </w:r>
      <w:r w:rsidRPr="00792B82">
        <w:rPr>
          <w:rFonts w:eastAsia="Calibri" w:cs="Arial"/>
          <w:i/>
          <w:color w:val="auto"/>
        </w:rPr>
        <w:t>r</w:t>
      </w:r>
      <w:r w:rsidRPr="00792B82">
        <w:rPr>
          <w:rFonts w:eastAsia="Calibri" w:cs="Arial"/>
          <w:i/>
          <w:color w:val="auto"/>
          <w:spacing w:val="-1"/>
        </w:rPr>
        <w:t xml:space="preserve"> </w:t>
      </w:r>
      <w:r w:rsidRPr="00792B82">
        <w:rPr>
          <w:rFonts w:eastAsia="Calibri" w:cs="Arial"/>
          <w:i/>
          <w:color w:val="auto"/>
        </w:rPr>
        <w:t>LEP</w:t>
      </w:r>
      <w:r w:rsidRPr="00792B82">
        <w:rPr>
          <w:rFonts w:eastAsia="Calibri" w:cs="Arial"/>
          <w:i/>
          <w:color w:val="auto"/>
          <w:spacing w:val="1"/>
        </w:rPr>
        <w:t xml:space="preserve"> </w:t>
      </w:r>
      <w:r w:rsidRPr="00792B82">
        <w:rPr>
          <w:rFonts w:eastAsia="Calibri" w:cs="Arial"/>
          <w:i/>
          <w:color w:val="auto"/>
          <w:spacing w:val="-1"/>
        </w:rPr>
        <w:t>an</w:t>
      </w:r>
      <w:r w:rsidRPr="00792B82">
        <w:rPr>
          <w:rFonts w:eastAsia="Calibri" w:cs="Arial"/>
          <w:i/>
          <w:color w:val="auto"/>
        </w:rPr>
        <w:t xml:space="preserve">d </w:t>
      </w:r>
      <w:r w:rsidRPr="00792B82">
        <w:rPr>
          <w:rFonts w:cs="Arial"/>
          <w:color w:val="auto"/>
        </w:rPr>
        <w:t>D/HH/DB</w:t>
      </w:r>
      <w:r w:rsidRPr="00792B82">
        <w:rPr>
          <w:rFonts w:eastAsia="Calibri" w:cs="Arial"/>
          <w:i/>
          <w:color w:val="auto"/>
          <w:spacing w:val="-1"/>
        </w:rPr>
        <w:t xml:space="preserve"> p</w:t>
      </w:r>
      <w:r w:rsidRPr="00792B82">
        <w:rPr>
          <w:rFonts w:eastAsia="Calibri" w:cs="Arial"/>
          <w:i/>
          <w:color w:val="auto"/>
        </w:rPr>
        <w:t>ers</w:t>
      </w:r>
      <w:r w:rsidRPr="00792B82">
        <w:rPr>
          <w:rFonts w:eastAsia="Calibri" w:cs="Arial"/>
          <w:i/>
          <w:color w:val="auto"/>
          <w:spacing w:val="-1"/>
        </w:rPr>
        <w:t>on</w:t>
      </w:r>
      <w:r w:rsidRPr="00792B82">
        <w:rPr>
          <w:rFonts w:eastAsia="Calibri" w:cs="Arial"/>
          <w:i/>
          <w:color w:val="auto"/>
          <w:spacing w:val="4"/>
        </w:rPr>
        <w:t>s</w:t>
      </w:r>
      <w:r w:rsidRPr="00792B82">
        <w:rPr>
          <w:rFonts w:eastAsia="Calibri" w:cs="Arial"/>
          <w:color w:val="auto"/>
          <w:spacing w:val="1"/>
        </w:rPr>
        <w:t>]</w:t>
      </w:r>
      <w:r w:rsidRPr="00792B82">
        <w:rPr>
          <w:rFonts w:eastAsia="Calibri" w:cs="Arial"/>
          <w:color w:val="auto"/>
        </w:rPr>
        <w:t xml:space="preserve">:  </w:t>
      </w:r>
      <w:r w:rsidRPr="00792B82">
        <w:rPr>
          <w:rFonts w:eastAsia="Calibri" w:cs="Arial"/>
          <w:color w:val="auto"/>
          <w:u w:val="single"/>
        </w:rPr>
        <w:tab/>
      </w:r>
      <w:r w:rsidRPr="00792B82">
        <w:rPr>
          <w:rFonts w:eastAsia="Calibri" w:cs="Arial"/>
          <w:color w:val="auto"/>
          <w:u w:val="single"/>
        </w:rPr>
        <w:tab/>
      </w:r>
      <w:r w:rsidRPr="00792B82">
        <w:rPr>
          <w:rFonts w:eastAsia="Calibri" w:cs="Arial"/>
          <w:color w:val="auto"/>
          <w:u w:val="single"/>
        </w:rPr>
        <w:tab/>
      </w:r>
      <w:r w:rsidRPr="00792B82">
        <w:rPr>
          <w:rFonts w:eastAsia="Calibri" w:cs="Arial"/>
          <w:color w:val="auto"/>
          <w:u w:val="single"/>
        </w:rPr>
        <w:tab/>
      </w:r>
      <w:r w:rsidRPr="00792B82">
        <w:rPr>
          <w:rFonts w:eastAsia="Calibri" w:cs="Arial"/>
          <w:color w:val="auto"/>
          <w:u w:val="single"/>
        </w:rPr>
        <w:tab/>
      </w:r>
      <w:r w:rsidRPr="00792B82">
        <w:rPr>
          <w:rFonts w:eastAsia="Calibri" w:cs="Arial"/>
          <w:color w:val="auto"/>
          <w:u w:val="single"/>
        </w:rPr>
        <w:tab/>
        <w:t xml:space="preserve">   </w:t>
      </w:r>
    </w:p>
    <w:p w14:paraId="5E9ACB63" w14:textId="77777777" w:rsidR="00A976FA" w:rsidRPr="00792B82" w:rsidRDefault="00A976FA" w:rsidP="00A976FA">
      <w:pPr>
        <w:ind w:right="-20"/>
        <w:rPr>
          <w:rFonts w:eastAsia="Calibri" w:cs="Arial"/>
          <w:color w:val="auto"/>
          <w:u w:val="single"/>
        </w:rPr>
      </w:pPr>
    </w:p>
    <w:p w14:paraId="7379826F" w14:textId="77777777" w:rsidR="00A976FA" w:rsidRPr="00792B82" w:rsidRDefault="00A976FA" w:rsidP="00A976FA">
      <w:pPr>
        <w:ind w:left="720" w:right="-20"/>
        <w:rPr>
          <w:rFonts w:eastAsia="Calibri" w:cs="Arial"/>
          <w:color w:val="auto"/>
        </w:rPr>
      </w:pPr>
      <w:r w:rsidRPr="00792B82">
        <w:rPr>
          <w:rFonts w:eastAsia="Calibri" w:cs="Arial"/>
          <w:color w:val="auto"/>
        </w:rPr>
        <w:t>W</w:t>
      </w:r>
      <w:r w:rsidRPr="00792B82">
        <w:rPr>
          <w:rFonts w:eastAsia="Calibri" w:cs="Arial"/>
          <w:color w:val="auto"/>
          <w:spacing w:val="1"/>
        </w:rPr>
        <w:t>h</w:t>
      </w:r>
      <w:r w:rsidRPr="00792B82">
        <w:rPr>
          <w:rFonts w:eastAsia="Calibri" w:cs="Arial"/>
          <w:color w:val="auto"/>
        </w:rPr>
        <w:t>en</w:t>
      </w:r>
      <w:r w:rsidRPr="00792B82">
        <w:rPr>
          <w:rFonts w:eastAsia="Calibri" w:cs="Arial"/>
          <w:color w:val="auto"/>
          <w:spacing w:val="-2"/>
        </w:rPr>
        <w:t xml:space="preserve"> </w:t>
      </w:r>
      <w:r w:rsidRPr="00792B82">
        <w:rPr>
          <w:rFonts w:eastAsia="Calibri" w:cs="Arial"/>
          <w:color w:val="auto"/>
        </w:rPr>
        <w:t>it a</w:t>
      </w:r>
      <w:r w:rsidRPr="00792B82">
        <w:rPr>
          <w:rFonts w:eastAsia="Calibri" w:cs="Arial"/>
          <w:color w:val="auto"/>
          <w:spacing w:val="-1"/>
        </w:rPr>
        <w:t>p</w:t>
      </w:r>
      <w:r w:rsidRPr="00792B82">
        <w:rPr>
          <w:rFonts w:eastAsia="Calibri" w:cs="Arial"/>
          <w:color w:val="auto"/>
          <w:spacing w:val="1"/>
        </w:rPr>
        <w:t>p</w:t>
      </w:r>
      <w:r w:rsidRPr="00792B82">
        <w:rPr>
          <w:rFonts w:eastAsia="Calibri" w:cs="Arial"/>
          <w:color w:val="auto"/>
        </w:rPr>
        <w:t>e</w:t>
      </w:r>
      <w:r w:rsidRPr="00792B82">
        <w:rPr>
          <w:rFonts w:eastAsia="Calibri" w:cs="Arial"/>
          <w:color w:val="auto"/>
          <w:spacing w:val="1"/>
        </w:rPr>
        <w:t>a</w:t>
      </w:r>
      <w:r w:rsidRPr="00792B82">
        <w:rPr>
          <w:rFonts w:eastAsia="Calibri" w:cs="Arial"/>
          <w:color w:val="auto"/>
        </w:rPr>
        <w:t>rs</w:t>
      </w:r>
      <w:r w:rsidRPr="00792B82">
        <w:rPr>
          <w:rFonts w:eastAsia="Calibri" w:cs="Arial"/>
          <w:color w:val="auto"/>
          <w:spacing w:val="-5"/>
        </w:rPr>
        <w:t xml:space="preserve"> </w:t>
      </w:r>
      <w:r w:rsidRPr="00792B82">
        <w:rPr>
          <w:rFonts w:eastAsia="Calibri" w:cs="Arial"/>
          <w:color w:val="auto"/>
          <w:spacing w:val="1"/>
        </w:rPr>
        <w:t>th</w:t>
      </w:r>
      <w:r w:rsidRPr="00792B82">
        <w:rPr>
          <w:rFonts w:eastAsia="Calibri" w:cs="Arial"/>
          <w:color w:val="auto"/>
          <w:spacing w:val="-2"/>
        </w:rPr>
        <w:t>a</w:t>
      </w:r>
      <w:r w:rsidRPr="00792B82">
        <w:rPr>
          <w:rFonts w:eastAsia="Calibri" w:cs="Arial"/>
          <w:color w:val="auto"/>
        </w:rPr>
        <w:t xml:space="preserve">t </w:t>
      </w:r>
      <w:r w:rsidRPr="00792B82">
        <w:rPr>
          <w:rFonts w:eastAsia="Calibri" w:cs="Arial"/>
          <w:color w:val="auto"/>
          <w:spacing w:val="-2"/>
        </w:rPr>
        <w:t>a</w:t>
      </w:r>
      <w:r w:rsidRPr="00792B82">
        <w:rPr>
          <w:rFonts w:eastAsia="Calibri" w:cs="Arial"/>
          <w:color w:val="auto"/>
        </w:rPr>
        <w:t>n</w:t>
      </w:r>
      <w:r w:rsidRPr="00792B82">
        <w:rPr>
          <w:rFonts w:eastAsia="Calibri" w:cs="Arial"/>
          <w:color w:val="auto"/>
          <w:spacing w:val="-1"/>
        </w:rPr>
        <w:t xml:space="preserve"> </w:t>
      </w:r>
      <w:r w:rsidRPr="00792B82">
        <w:rPr>
          <w:rFonts w:eastAsia="Calibri" w:cs="Arial"/>
          <w:color w:val="auto"/>
        </w:rPr>
        <w:t>i</w:t>
      </w:r>
      <w:r w:rsidRPr="00792B82">
        <w:rPr>
          <w:rFonts w:eastAsia="Calibri" w:cs="Arial"/>
          <w:color w:val="auto"/>
          <w:spacing w:val="1"/>
        </w:rPr>
        <w:t>nd</w:t>
      </w:r>
      <w:r w:rsidRPr="00792B82">
        <w:rPr>
          <w:rFonts w:eastAsia="Calibri" w:cs="Arial"/>
          <w:color w:val="auto"/>
        </w:rPr>
        <w:t>ivi</w:t>
      </w:r>
      <w:r w:rsidRPr="00792B82">
        <w:rPr>
          <w:rFonts w:eastAsia="Calibri" w:cs="Arial"/>
          <w:color w:val="auto"/>
          <w:spacing w:val="-1"/>
        </w:rPr>
        <w:t>d</w:t>
      </w:r>
      <w:r w:rsidRPr="00792B82">
        <w:rPr>
          <w:rFonts w:eastAsia="Calibri" w:cs="Arial"/>
          <w:color w:val="auto"/>
          <w:spacing w:val="1"/>
        </w:rPr>
        <w:t>u</w:t>
      </w:r>
      <w:r w:rsidRPr="00792B82">
        <w:rPr>
          <w:rFonts w:eastAsia="Calibri" w:cs="Arial"/>
          <w:color w:val="auto"/>
        </w:rPr>
        <w:t>al</w:t>
      </w:r>
      <w:r w:rsidRPr="00792B82">
        <w:rPr>
          <w:rFonts w:eastAsia="Calibri" w:cs="Arial"/>
          <w:color w:val="auto"/>
          <w:spacing w:val="-1"/>
        </w:rPr>
        <w:t xml:space="preserve"> </w:t>
      </w:r>
      <w:r w:rsidRPr="00792B82">
        <w:rPr>
          <w:rFonts w:eastAsia="Calibri" w:cs="Arial"/>
          <w:color w:val="auto"/>
          <w:spacing w:val="1"/>
        </w:rPr>
        <w:t>h</w:t>
      </w:r>
      <w:r w:rsidRPr="00792B82">
        <w:rPr>
          <w:rFonts w:eastAsia="Calibri" w:cs="Arial"/>
          <w:color w:val="auto"/>
        </w:rPr>
        <w:t>as</w:t>
      </w:r>
      <w:r w:rsidRPr="00792B82">
        <w:rPr>
          <w:rFonts w:eastAsia="Calibri" w:cs="Arial"/>
          <w:color w:val="auto"/>
          <w:spacing w:val="-1"/>
        </w:rPr>
        <w:t xml:space="preserve"> </w:t>
      </w:r>
      <w:r w:rsidRPr="00792B82">
        <w:rPr>
          <w:rFonts w:eastAsia="Calibri" w:cs="Arial"/>
          <w:color w:val="auto"/>
          <w:spacing w:val="1"/>
        </w:rPr>
        <w:t>d</w:t>
      </w:r>
      <w:r w:rsidRPr="00792B82">
        <w:rPr>
          <w:rFonts w:eastAsia="Calibri" w:cs="Arial"/>
          <w:color w:val="auto"/>
        </w:rPr>
        <w:t>i</w:t>
      </w:r>
      <w:r w:rsidRPr="00792B82">
        <w:rPr>
          <w:rFonts w:eastAsia="Calibri" w:cs="Arial"/>
          <w:color w:val="auto"/>
          <w:spacing w:val="-1"/>
        </w:rPr>
        <w:t>f</w:t>
      </w:r>
      <w:r w:rsidRPr="00792B82">
        <w:rPr>
          <w:rFonts w:eastAsia="Calibri" w:cs="Arial"/>
          <w:color w:val="auto"/>
          <w:spacing w:val="1"/>
        </w:rPr>
        <w:t>f</w:t>
      </w:r>
      <w:r w:rsidRPr="00792B82">
        <w:rPr>
          <w:rFonts w:eastAsia="Calibri" w:cs="Arial"/>
          <w:color w:val="auto"/>
        </w:rPr>
        <w:t>i</w:t>
      </w:r>
      <w:r w:rsidRPr="00792B82">
        <w:rPr>
          <w:rFonts w:eastAsia="Calibri" w:cs="Arial"/>
          <w:color w:val="auto"/>
          <w:spacing w:val="-1"/>
        </w:rPr>
        <w:t>c</w:t>
      </w:r>
      <w:r w:rsidRPr="00792B82">
        <w:rPr>
          <w:rFonts w:eastAsia="Calibri" w:cs="Arial"/>
          <w:color w:val="auto"/>
          <w:spacing w:val="1"/>
        </w:rPr>
        <w:t>u</w:t>
      </w:r>
      <w:r w:rsidRPr="00792B82">
        <w:rPr>
          <w:rFonts w:eastAsia="Calibri" w:cs="Arial"/>
          <w:color w:val="auto"/>
        </w:rPr>
        <w:t>l</w:t>
      </w:r>
      <w:r w:rsidRPr="00792B82">
        <w:rPr>
          <w:rFonts w:eastAsia="Calibri" w:cs="Arial"/>
          <w:color w:val="auto"/>
          <w:spacing w:val="1"/>
        </w:rPr>
        <w:t>t</w:t>
      </w:r>
      <w:r w:rsidRPr="00792B82">
        <w:rPr>
          <w:rFonts w:eastAsia="Calibri" w:cs="Arial"/>
          <w:color w:val="auto"/>
        </w:rPr>
        <w:t>y</w:t>
      </w:r>
      <w:r w:rsidRPr="00792B82">
        <w:rPr>
          <w:rFonts w:eastAsia="Calibri" w:cs="Arial"/>
          <w:color w:val="auto"/>
          <w:spacing w:val="2"/>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1"/>
        </w:rPr>
        <w:t>m</w:t>
      </w:r>
      <w:r w:rsidRPr="00792B82">
        <w:rPr>
          <w:rFonts w:eastAsia="Calibri" w:cs="Arial"/>
          <w:color w:val="auto"/>
        </w:rPr>
        <w:t>m</w:t>
      </w:r>
      <w:r w:rsidRPr="00792B82">
        <w:rPr>
          <w:rFonts w:eastAsia="Calibri" w:cs="Arial"/>
          <w:color w:val="auto"/>
          <w:spacing w:val="1"/>
        </w:rPr>
        <w:t>un</w:t>
      </w:r>
      <w:r w:rsidRPr="00792B82">
        <w:rPr>
          <w:rFonts w:eastAsia="Calibri" w:cs="Arial"/>
          <w:color w:val="auto"/>
        </w:rPr>
        <w:t>i</w:t>
      </w:r>
      <w:r w:rsidRPr="00792B82">
        <w:rPr>
          <w:rFonts w:eastAsia="Calibri" w:cs="Arial"/>
          <w:color w:val="auto"/>
          <w:spacing w:val="-1"/>
        </w:rPr>
        <w:t>c</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5"/>
        </w:rPr>
        <w:t xml:space="preserve"> </w:t>
      </w:r>
      <w:r w:rsidRPr="00792B82">
        <w:rPr>
          <w:rFonts w:eastAsia="Calibri" w:cs="Arial"/>
          <w:color w:val="auto"/>
          <w:spacing w:val="1"/>
        </w:rPr>
        <w:t>d</w:t>
      </w:r>
      <w:r w:rsidRPr="00792B82">
        <w:rPr>
          <w:rFonts w:eastAsia="Calibri" w:cs="Arial"/>
          <w:color w:val="auto"/>
          <w:spacing w:val="-1"/>
        </w:rPr>
        <w:t>u</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spacing w:val="1"/>
        </w:rPr>
        <w:t>t</w:t>
      </w:r>
      <w:r w:rsidRPr="00792B82">
        <w:rPr>
          <w:rFonts w:eastAsia="Calibri" w:cs="Arial"/>
          <w:color w:val="auto"/>
        </w:rPr>
        <w:t>o a</w:t>
      </w:r>
      <w:r w:rsidRPr="00792B82">
        <w:rPr>
          <w:rFonts w:eastAsia="Calibri" w:cs="Arial"/>
          <w:color w:val="auto"/>
          <w:spacing w:val="-1"/>
        </w:rPr>
        <w:t xml:space="preserve"> </w:t>
      </w:r>
      <w:r w:rsidRPr="00792B82">
        <w:rPr>
          <w:rFonts w:eastAsia="Calibri" w:cs="Arial"/>
          <w:color w:val="auto"/>
          <w:spacing w:val="-2"/>
        </w:rPr>
        <w:t>l</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4"/>
        </w:rPr>
        <w:t xml:space="preserve"> </w:t>
      </w:r>
      <w:r w:rsidRPr="00792B82">
        <w:rPr>
          <w:rFonts w:eastAsia="Calibri" w:cs="Arial"/>
          <w:color w:val="auto"/>
          <w:spacing w:val="1"/>
        </w:rPr>
        <w:t>b</w:t>
      </w:r>
      <w:r w:rsidRPr="00792B82">
        <w:rPr>
          <w:rFonts w:eastAsia="Calibri" w:cs="Arial"/>
          <w:color w:val="auto"/>
        </w:rPr>
        <w:t>arr</w:t>
      </w:r>
      <w:r w:rsidRPr="00792B82">
        <w:rPr>
          <w:rFonts w:eastAsia="Calibri" w:cs="Arial"/>
          <w:color w:val="auto"/>
          <w:spacing w:val="-1"/>
        </w:rPr>
        <w:t>i</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w:t>
      </w:r>
      <w:r w:rsidRPr="00792B82">
        <w:rPr>
          <w:rFonts w:eastAsia="Calibri" w:cs="Arial"/>
          <w:color w:val="auto"/>
          <w:spacing w:val="-5"/>
        </w:rPr>
        <w:t xml:space="preserve"> </w:t>
      </w:r>
      <w:r w:rsidRPr="00792B82">
        <w:rPr>
          <w:rFonts w:eastAsia="Calibri" w:cs="Arial"/>
          <w:b/>
          <w:color w:val="auto"/>
          <w:spacing w:val="1"/>
        </w:rPr>
        <w:t>[</w:t>
      </w:r>
      <w:r w:rsidRPr="00792B82">
        <w:rPr>
          <w:rFonts w:cs="Arial"/>
          <w:b/>
          <w:i/>
          <w:color w:val="auto"/>
        </w:rPr>
        <w:t>name of court</w:t>
      </w:r>
      <w:r w:rsidRPr="00792B82">
        <w:rPr>
          <w:rFonts w:eastAsia="Calibri" w:cs="Arial"/>
          <w:b/>
          <w:color w:val="auto"/>
          <w:spacing w:val="1"/>
        </w:rPr>
        <w:t>]</w:t>
      </w:r>
      <w:r w:rsidRPr="00792B82">
        <w:rPr>
          <w:rFonts w:eastAsia="Calibri" w:cs="Arial"/>
          <w:b/>
          <w:color w:val="auto"/>
          <w:spacing w:val="-1"/>
        </w:rPr>
        <w:t xml:space="preserve"> </w:t>
      </w:r>
      <w:r w:rsidRPr="00792B82">
        <w:rPr>
          <w:rFonts w:eastAsia="Calibri" w:cs="Arial"/>
          <w:color w:val="auto"/>
          <w:spacing w:val="-1"/>
        </w:rPr>
        <w:t xml:space="preserve">staff must </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spacing w:val="-1"/>
        </w:rPr>
        <w:t>f</w:t>
      </w:r>
      <w:r w:rsidRPr="00792B82">
        <w:rPr>
          <w:rFonts w:eastAsia="Calibri" w:cs="Arial"/>
          <w:color w:val="auto"/>
        </w:rPr>
        <w:t>o</w:t>
      </w:r>
      <w:r w:rsidRPr="00792B82">
        <w:rPr>
          <w:rFonts w:eastAsia="Calibri" w:cs="Arial"/>
          <w:color w:val="auto"/>
          <w:spacing w:val="1"/>
        </w:rPr>
        <w:t>r</w:t>
      </w:r>
      <w:r w:rsidRPr="00792B82">
        <w:rPr>
          <w:rFonts w:eastAsia="Calibri" w:cs="Arial"/>
          <w:color w:val="auto"/>
        </w:rPr>
        <w:t>m</w:t>
      </w:r>
      <w:r w:rsidRPr="00792B82">
        <w:rPr>
          <w:rFonts w:eastAsia="Calibri" w:cs="Arial"/>
          <w:color w:val="auto"/>
          <w:spacing w:val="-4"/>
        </w:rPr>
        <w:t xml:space="preserve"> </w:t>
      </w: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rPr>
        <w:t>LEP</w:t>
      </w:r>
      <w:r w:rsidRPr="00792B82">
        <w:rPr>
          <w:rFonts w:eastAsia="Calibri" w:cs="Arial"/>
          <w:color w:val="auto"/>
          <w:spacing w:val="-1"/>
        </w:rPr>
        <w:t xml:space="preserve"> </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D/</w:t>
      </w:r>
      <w:r w:rsidRPr="00792B82">
        <w:rPr>
          <w:rFonts w:eastAsia="Calibri" w:cs="Arial"/>
          <w:color w:val="auto"/>
          <w:spacing w:val="-1"/>
        </w:rPr>
        <w:t>H</w:t>
      </w:r>
      <w:r w:rsidRPr="00792B82">
        <w:rPr>
          <w:rFonts w:eastAsia="Calibri" w:cs="Arial"/>
          <w:color w:val="auto"/>
        </w:rPr>
        <w:t xml:space="preserve">H/DB </w:t>
      </w:r>
      <w:r w:rsidRPr="00792B82">
        <w:rPr>
          <w:rFonts w:eastAsia="Calibri" w:cs="Arial"/>
          <w:color w:val="auto"/>
          <w:spacing w:val="1"/>
        </w:rPr>
        <w:t>p</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2"/>
        </w:rPr>
        <w:t>o</w:t>
      </w:r>
      <w:r w:rsidRPr="00792B82">
        <w:rPr>
          <w:rFonts w:eastAsia="Calibri" w:cs="Arial"/>
          <w:color w:val="auto"/>
        </w:rPr>
        <w:t xml:space="preserve">n </w:t>
      </w:r>
      <w:r w:rsidRPr="00792B82">
        <w:rPr>
          <w:rFonts w:eastAsia="Calibri" w:cs="Arial"/>
          <w:color w:val="auto"/>
          <w:spacing w:val="-2"/>
        </w:rPr>
        <w:t>o</w:t>
      </w:r>
      <w:r w:rsidRPr="00792B82">
        <w:rPr>
          <w:rFonts w:eastAsia="Calibri" w:cs="Arial"/>
          <w:color w:val="auto"/>
        </w:rPr>
        <w:t xml:space="preserve">f </w:t>
      </w:r>
      <w:r w:rsidRPr="00792B82">
        <w:rPr>
          <w:rFonts w:eastAsia="Calibri" w:cs="Arial"/>
          <w:color w:val="auto"/>
          <w:spacing w:val="1"/>
        </w:rPr>
        <w:t>his or her</w:t>
      </w:r>
      <w:r w:rsidRPr="00792B82">
        <w:rPr>
          <w:rFonts w:eastAsia="Calibri" w:cs="Arial"/>
          <w:color w:val="auto"/>
          <w:spacing w:val="-1"/>
        </w:rPr>
        <w:t xml:space="preserve"> </w:t>
      </w:r>
      <w:r w:rsidRPr="00792B82">
        <w:rPr>
          <w:rFonts w:eastAsia="Calibri" w:cs="Arial"/>
          <w:color w:val="auto"/>
        </w:rPr>
        <w:t>ri</w:t>
      </w:r>
      <w:r w:rsidRPr="00792B82">
        <w:rPr>
          <w:rFonts w:eastAsia="Calibri" w:cs="Arial"/>
          <w:color w:val="auto"/>
          <w:spacing w:val="-2"/>
        </w:rPr>
        <w:t>g</w:t>
      </w:r>
      <w:r w:rsidRPr="00792B82">
        <w:rPr>
          <w:rFonts w:eastAsia="Calibri" w:cs="Arial"/>
          <w:color w:val="auto"/>
          <w:spacing w:val="-1"/>
        </w:rPr>
        <w:t>h</w:t>
      </w:r>
      <w:r w:rsidRPr="00792B82">
        <w:rPr>
          <w:rFonts w:eastAsia="Calibri" w:cs="Arial"/>
          <w:color w:val="auto"/>
        </w:rPr>
        <w:t>t</w:t>
      </w:r>
      <w:r w:rsidRPr="00792B82">
        <w:rPr>
          <w:rFonts w:eastAsia="Calibri" w:cs="Arial"/>
          <w:color w:val="auto"/>
          <w:spacing w:val="-1"/>
        </w:rPr>
        <w:t xml:space="preserve"> t</w:t>
      </w:r>
      <w:r w:rsidRPr="00792B82">
        <w:rPr>
          <w:rFonts w:eastAsia="Calibri" w:cs="Arial"/>
          <w:color w:val="auto"/>
        </w:rPr>
        <w:t>o</w:t>
      </w:r>
      <w:r w:rsidRPr="00792B82">
        <w:rPr>
          <w:rFonts w:eastAsia="Calibri" w:cs="Arial"/>
          <w:color w:val="auto"/>
          <w:spacing w:val="-2"/>
        </w:rPr>
        <w:t xml:space="preserve"> </w:t>
      </w:r>
      <w:r w:rsidRPr="00792B82">
        <w:rPr>
          <w:rFonts w:eastAsia="Calibri" w:cs="Arial"/>
          <w:color w:val="auto"/>
          <w:spacing w:val="1"/>
        </w:rPr>
        <w:t>h</w:t>
      </w:r>
      <w:r w:rsidRPr="00792B82">
        <w:rPr>
          <w:rFonts w:eastAsia="Calibri" w:cs="Arial"/>
          <w:color w:val="auto"/>
        </w:rPr>
        <w:t>ave</w:t>
      </w:r>
      <w:r w:rsidRPr="00792B82">
        <w:rPr>
          <w:rFonts w:eastAsia="Calibri" w:cs="Arial"/>
          <w:color w:val="auto"/>
          <w:spacing w:val="-2"/>
        </w:rPr>
        <w:t xml:space="preserve"> language access services</w:t>
      </w:r>
      <w:r w:rsidRPr="00792B82">
        <w:rPr>
          <w:rFonts w:eastAsia="Calibri" w:cs="Arial"/>
          <w:color w:val="auto"/>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vi</w:t>
      </w:r>
      <w:r w:rsidRPr="00792B82">
        <w:rPr>
          <w:rFonts w:eastAsia="Calibri" w:cs="Arial"/>
          <w:color w:val="auto"/>
          <w:spacing w:val="1"/>
        </w:rPr>
        <w:t>d</w:t>
      </w:r>
      <w:r w:rsidRPr="00792B82">
        <w:rPr>
          <w:rFonts w:eastAsia="Calibri" w:cs="Arial"/>
          <w:color w:val="auto"/>
          <w:spacing w:val="-2"/>
        </w:rPr>
        <w:t>e</w:t>
      </w:r>
      <w:r w:rsidRPr="00792B82">
        <w:rPr>
          <w:rFonts w:eastAsia="Calibri" w:cs="Arial"/>
          <w:color w:val="auto"/>
        </w:rPr>
        <w:t>d</w:t>
      </w:r>
      <w:r w:rsidRPr="00792B82">
        <w:rPr>
          <w:rFonts w:eastAsia="Calibri" w:cs="Arial"/>
          <w:color w:val="auto"/>
          <w:spacing w:val="-4"/>
        </w:rPr>
        <w:t xml:space="preserve"> </w:t>
      </w:r>
      <w:r w:rsidRPr="00792B82">
        <w:rPr>
          <w:rFonts w:eastAsia="Calibri" w:cs="Arial"/>
          <w:color w:val="auto"/>
          <w:spacing w:val="1"/>
        </w:rPr>
        <w:t>b</w:t>
      </w:r>
      <w:r w:rsidRPr="00792B82">
        <w:rPr>
          <w:rFonts w:eastAsia="Calibri" w:cs="Arial"/>
          <w:color w:val="auto"/>
        </w:rPr>
        <w:t>y</w:t>
      </w:r>
      <w:r w:rsidRPr="00792B82">
        <w:rPr>
          <w:rFonts w:eastAsia="Calibri" w:cs="Arial"/>
          <w:color w:val="auto"/>
          <w:spacing w:val="-1"/>
        </w:rPr>
        <w:t xml:space="preserve"> 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c</w:t>
      </w:r>
      <w:r w:rsidRPr="00792B82">
        <w:rPr>
          <w:rFonts w:eastAsia="Calibri" w:cs="Arial"/>
          <w:color w:val="auto"/>
          <w:spacing w:val="-2"/>
        </w:rPr>
        <w:t>o</w:t>
      </w:r>
      <w:r w:rsidRPr="00792B82">
        <w:rPr>
          <w:rFonts w:eastAsia="Calibri" w:cs="Arial"/>
          <w:color w:val="auto"/>
          <w:spacing w:val="1"/>
        </w:rPr>
        <w:t>u</w:t>
      </w:r>
      <w:r w:rsidRPr="00792B82">
        <w:rPr>
          <w:rFonts w:eastAsia="Calibri" w:cs="Arial"/>
          <w:color w:val="auto"/>
          <w:spacing w:val="-2"/>
        </w:rPr>
        <w:t>r</w:t>
      </w:r>
      <w:r w:rsidRPr="00792B82">
        <w:rPr>
          <w:rFonts w:eastAsia="Calibri" w:cs="Arial"/>
          <w:color w:val="auto"/>
          <w:spacing w:val="1"/>
        </w:rPr>
        <w:t>t</w:t>
      </w:r>
      <w:r w:rsidRPr="00792B82">
        <w:rPr>
          <w:rFonts w:eastAsia="Calibri" w:cs="Arial"/>
          <w:color w:val="auto"/>
        </w:rPr>
        <w:t>s at no cost to them,</w:t>
      </w:r>
      <w:r w:rsidRPr="00792B82">
        <w:rPr>
          <w:rFonts w:eastAsia="Calibri" w:cs="Arial"/>
          <w:color w:val="auto"/>
          <w:spacing w:val="-4"/>
        </w:rPr>
        <w:t xml:space="preserve"> </w:t>
      </w:r>
      <w:r w:rsidRPr="00792B82">
        <w:rPr>
          <w:rFonts w:eastAsia="Calibri" w:cs="Arial"/>
          <w:color w:val="auto"/>
          <w:spacing w:val="-1"/>
        </w:rPr>
        <w:t>e</w:t>
      </w:r>
      <w:r w:rsidRPr="00792B82">
        <w:rPr>
          <w:rFonts w:eastAsia="Calibri" w:cs="Arial"/>
          <w:color w:val="auto"/>
        </w:rPr>
        <w:t xml:space="preserve">ven if the </w:t>
      </w:r>
      <w:r w:rsidRPr="00792B82">
        <w:rPr>
          <w:rFonts w:eastAsia="Calibri" w:cs="Arial"/>
          <w:color w:val="auto"/>
          <w:spacing w:val="7"/>
        </w:rPr>
        <w:t>L</w:t>
      </w:r>
      <w:r w:rsidRPr="00792B82">
        <w:rPr>
          <w:rFonts w:eastAsia="Calibri" w:cs="Arial"/>
          <w:color w:val="auto"/>
          <w:spacing w:val="-2"/>
        </w:rPr>
        <w:t>E</w:t>
      </w:r>
      <w:r w:rsidRPr="00792B82">
        <w:rPr>
          <w:rFonts w:eastAsia="Calibri" w:cs="Arial"/>
          <w:color w:val="auto"/>
        </w:rPr>
        <w:t>P</w:t>
      </w:r>
      <w:r w:rsidRPr="00792B82">
        <w:rPr>
          <w:rFonts w:eastAsia="Calibri" w:cs="Arial"/>
          <w:color w:val="auto"/>
          <w:spacing w:val="1"/>
        </w:rPr>
        <w:t xml:space="preserve"> </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D/</w:t>
      </w:r>
      <w:r w:rsidRPr="00792B82">
        <w:rPr>
          <w:rFonts w:eastAsia="Calibri" w:cs="Arial"/>
          <w:color w:val="auto"/>
          <w:spacing w:val="-1"/>
        </w:rPr>
        <w:t>H</w:t>
      </w:r>
      <w:r w:rsidRPr="00792B82">
        <w:rPr>
          <w:rFonts w:eastAsia="Calibri" w:cs="Arial"/>
          <w:color w:val="auto"/>
        </w:rPr>
        <w:t>H/DB</w:t>
      </w:r>
      <w:r w:rsidRPr="00792B82">
        <w:rPr>
          <w:rFonts w:eastAsia="Calibri" w:cs="Arial"/>
          <w:color w:val="auto"/>
          <w:spacing w:val="-2"/>
        </w:rPr>
        <w:t xml:space="preserve"> </w:t>
      </w:r>
      <w:r w:rsidRPr="00792B82">
        <w:rPr>
          <w:rFonts w:eastAsia="Calibri" w:cs="Arial"/>
          <w:color w:val="auto"/>
          <w:spacing w:val="1"/>
        </w:rPr>
        <w:t>p</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2"/>
        </w:rPr>
        <w:t>o</w:t>
      </w:r>
      <w:r w:rsidRPr="00792B82">
        <w:rPr>
          <w:rFonts w:eastAsia="Calibri" w:cs="Arial"/>
          <w:color w:val="auto"/>
        </w:rPr>
        <w:t>n has not made a r</w:t>
      </w:r>
      <w:r w:rsidRPr="00792B82">
        <w:rPr>
          <w:rFonts w:eastAsia="Calibri" w:cs="Arial"/>
          <w:color w:val="auto"/>
          <w:spacing w:val="1"/>
        </w:rPr>
        <w:t>e</w:t>
      </w:r>
      <w:r w:rsidRPr="00792B82">
        <w:rPr>
          <w:rFonts w:eastAsia="Calibri" w:cs="Arial"/>
          <w:color w:val="auto"/>
          <w:spacing w:val="-1"/>
        </w:rPr>
        <w:t>q</w:t>
      </w:r>
      <w:r w:rsidRPr="00792B82">
        <w:rPr>
          <w:rFonts w:eastAsia="Calibri" w:cs="Arial"/>
          <w:color w:val="auto"/>
          <w:spacing w:val="1"/>
        </w:rPr>
        <w:t>u</w:t>
      </w:r>
      <w:r w:rsidRPr="00792B82">
        <w:rPr>
          <w:rFonts w:eastAsia="Calibri" w:cs="Arial"/>
          <w:color w:val="auto"/>
        </w:rPr>
        <w:t>est</w:t>
      </w:r>
      <w:r w:rsidRPr="00792B82">
        <w:rPr>
          <w:rFonts w:eastAsia="Calibri" w:cs="Arial"/>
          <w:color w:val="auto"/>
          <w:spacing w:val="-5"/>
        </w:rPr>
        <w:t xml:space="preserve"> </w:t>
      </w:r>
      <w:r w:rsidRPr="00792B82">
        <w:rPr>
          <w:rFonts w:eastAsia="Calibri" w:cs="Arial"/>
          <w:color w:val="auto"/>
          <w:spacing w:val="1"/>
        </w:rPr>
        <w:t>f</w:t>
      </w:r>
      <w:r w:rsidRPr="00792B82">
        <w:rPr>
          <w:rFonts w:eastAsia="Calibri" w:cs="Arial"/>
          <w:color w:val="auto"/>
          <w:spacing w:val="-2"/>
        </w:rPr>
        <w:t>o</w:t>
      </w:r>
      <w:r w:rsidRPr="00792B82">
        <w:rPr>
          <w:rFonts w:eastAsia="Calibri" w:cs="Arial"/>
          <w:color w:val="auto"/>
        </w:rPr>
        <w:t>r</w:t>
      </w:r>
      <w:r w:rsidRPr="00792B82">
        <w:rPr>
          <w:rFonts w:eastAsia="Calibri" w:cs="Arial"/>
          <w:color w:val="auto"/>
          <w:spacing w:val="-2"/>
        </w:rPr>
        <w:t xml:space="preserve"> the </w:t>
      </w:r>
      <w:r w:rsidRPr="00792B82">
        <w:rPr>
          <w:rFonts w:eastAsia="Calibri" w:cs="Arial"/>
          <w:color w:val="auto"/>
        </w:rPr>
        <w:t>la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4"/>
        </w:rPr>
        <w:t xml:space="preserve"> </w:t>
      </w:r>
      <w:r w:rsidRPr="00792B82">
        <w:rPr>
          <w:rFonts w:eastAsia="Calibri" w:cs="Arial"/>
          <w:color w:val="auto"/>
        </w:rPr>
        <w:t>ac</w:t>
      </w:r>
      <w:r w:rsidRPr="00792B82">
        <w:rPr>
          <w:rFonts w:eastAsia="Calibri" w:cs="Arial"/>
          <w:color w:val="auto"/>
          <w:spacing w:val="-1"/>
        </w:rPr>
        <w:t>c</w:t>
      </w:r>
      <w:r w:rsidRPr="00792B82">
        <w:rPr>
          <w:rFonts w:eastAsia="Calibri" w:cs="Arial"/>
          <w:color w:val="auto"/>
        </w:rPr>
        <w:t>ess</w:t>
      </w:r>
      <w:r w:rsidRPr="00792B82">
        <w:rPr>
          <w:rFonts w:eastAsia="Calibri" w:cs="Arial"/>
          <w:color w:val="auto"/>
          <w:spacing w:val="-5"/>
        </w:rPr>
        <w:t xml:space="preserve"> </w:t>
      </w:r>
      <w:r w:rsidRPr="00792B82">
        <w:rPr>
          <w:rFonts w:eastAsia="Calibri" w:cs="Arial"/>
          <w:color w:val="auto"/>
        </w:rPr>
        <w:t>services.</w:t>
      </w:r>
    </w:p>
    <w:p w14:paraId="178DC4A1" w14:textId="77777777" w:rsidR="00A976FA" w:rsidRPr="00792B82" w:rsidRDefault="00A976FA" w:rsidP="00A976FA">
      <w:pPr>
        <w:ind w:left="1080" w:hanging="360"/>
        <w:rPr>
          <w:rFonts w:cs="Arial"/>
          <w:b/>
          <w:color w:val="auto"/>
        </w:rPr>
      </w:pPr>
    </w:p>
    <w:p w14:paraId="34BD01F9" w14:textId="77777777" w:rsidR="00A976FA" w:rsidRPr="00792B82" w:rsidRDefault="00A976FA" w:rsidP="00A976FA">
      <w:pPr>
        <w:rPr>
          <w:rFonts w:cs="Arial"/>
          <w:b/>
          <w:color w:val="auto"/>
        </w:rPr>
      </w:pPr>
      <w:r w:rsidRPr="00792B82">
        <w:rPr>
          <w:rFonts w:cs="Arial"/>
          <w:b/>
          <w:color w:val="auto"/>
        </w:rPr>
        <w:t>V. LANGUAGE ACCESS SERVICES</w:t>
      </w:r>
    </w:p>
    <w:p w14:paraId="52016ABF" w14:textId="77777777" w:rsidR="00A976FA" w:rsidRPr="00792B82" w:rsidRDefault="00A976FA" w:rsidP="00A976FA">
      <w:pPr>
        <w:rPr>
          <w:rFonts w:cs="Arial"/>
          <w:b/>
          <w:color w:val="auto"/>
        </w:rPr>
      </w:pPr>
    </w:p>
    <w:p w14:paraId="1B69118F" w14:textId="77777777" w:rsidR="00A976FA" w:rsidRPr="00792B82" w:rsidRDefault="00A976FA" w:rsidP="00A976FA">
      <w:pPr>
        <w:rPr>
          <w:rFonts w:cs="Arial"/>
          <w:color w:val="auto"/>
        </w:rPr>
      </w:pPr>
      <w:r w:rsidRPr="00792B82">
        <w:rPr>
          <w:rFonts w:cs="Arial"/>
          <w:color w:val="auto"/>
        </w:rPr>
        <w:t xml:space="preserve">Once the </w:t>
      </w:r>
      <w:r w:rsidRPr="00792B82">
        <w:rPr>
          <w:rFonts w:cs="Arial"/>
          <w:b/>
          <w:color w:val="auto"/>
        </w:rPr>
        <w:t>[</w:t>
      </w:r>
      <w:r w:rsidRPr="00792B82">
        <w:rPr>
          <w:rFonts w:cs="Arial"/>
          <w:b/>
          <w:i/>
          <w:color w:val="auto"/>
        </w:rPr>
        <w:t>name of court</w:t>
      </w:r>
      <w:r w:rsidRPr="00792B82" w:rsidDel="00947FFA">
        <w:rPr>
          <w:rFonts w:cs="Arial"/>
          <w:b/>
          <w:color w:val="auto"/>
        </w:rPr>
        <w:t>]</w:t>
      </w:r>
      <w:r w:rsidRPr="00792B82">
        <w:rPr>
          <w:rFonts w:cs="Arial"/>
          <w:color w:val="auto"/>
        </w:rPr>
        <w:t xml:space="preserve"> staff has determined interpreter services are required for an LEP or D/HH/DB individual, court staff have access to the following procedures for securing an interpreter.</w:t>
      </w:r>
    </w:p>
    <w:p w14:paraId="28D34B34" w14:textId="77777777" w:rsidR="00A976FA" w:rsidRPr="00792B82" w:rsidRDefault="00A976FA" w:rsidP="00A976FA">
      <w:pPr>
        <w:rPr>
          <w:rFonts w:cs="Arial"/>
          <w:color w:val="auto"/>
        </w:rPr>
      </w:pPr>
    </w:p>
    <w:p w14:paraId="4CF8E2D4" w14:textId="77777777" w:rsidR="00A976FA" w:rsidRPr="00792B82" w:rsidRDefault="00A976FA" w:rsidP="00A976FA">
      <w:pPr>
        <w:rPr>
          <w:rFonts w:cs="Arial"/>
          <w:b/>
          <w:color w:val="auto"/>
        </w:rPr>
      </w:pPr>
      <w:r w:rsidRPr="00792B82">
        <w:rPr>
          <w:rFonts w:cs="Arial"/>
          <w:b/>
          <w:color w:val="auto"/>
        </w:rPr>
        <w:t>A.</w:t>
      </w:r>
      <w:r w:rsidRPr="00792B82">
        <w:rPr>
          <w:rFonts w:cs="Arial"/>
          <w:b/>
          <w:color w:val="auto"/>
        </w:rPr>
        <w:tab/>
        <w:t xml:space="preserve">Language Access Services </w:t>
      </w:r>
      <w:proofErr w:type="gramStart"/>
      <w:r w:rsidRPr="00792B82">
        <w:rPr>
          <w:rFonts w:cs="Arial"/>
          <w:b/>
          <w:color w:val="auto"/>
        </w:rPr>
        <w:t>Inside</w:t>
      </w:r>
      <w:proofErr w:type="gramEnd"/>
      <w:r w:rsidRPr="00792B82">
        <w:rPr>
          <w:rFonts w:cs="Arial"/>
          <w:b/>
          <w:color w:val="auto"/>
        </w:rPr>
        <w:t xml:space="preserve"> the Court Room</w:t>
      </w:r>
    </w:p>
    <w:p w14:paraId="0322D029" w14:textId="77777777" w:rsidR="00A976FA" w:rsidRPr="00792B82" w:rsidRDefault="00A976FA" w:rsidP="00A976FA">
      <w:pPr>
        <w:rPr>
          <w:rFonts w:cs="Arial"/>
          <w:color w:val="auto"/>
        </w:rPr>
      </w:pPr>
    </w:p>
    <w:p w14:paraId="69987302" w14:textId="77777777" w:rsidR="00A976FA" w:rsidRPr="00792B82" w:rsidRDefault="00A976FA" w:rsidP="00A976FA">
      <w:pPr>
        <w:pStyle w:val="ListParagraph"/>
        <w:numPr>
          <w:ilvl w:val="0"/>
          <w:numId w:val="90"/>
        </w:numPr>
        <w:adjustRightInd w:val="0"/>
        <w:textAlignment w:val="baseline"/>
        <w:rPr>
          <w:rFonts w:cs="Arial"/>
          <w:b/>
          <w:color w:val="auto"/>
        </w:rPr>
      </w:pPr>
      <w:r w:rsidRPr="00792B82">
        <w:rPr>
          <w:rFonts w:cs="Arial"/>
          <w:b/>
          <w:color w:val="auto"/>
        </w:rPr>
        <w:t>Appointment of a Certified, Registered, or Qualified Interpreter for In Court Proceedings</w:t>
      </w:r>
    </w:p>
    <w:p w14:paraId="188103D3" w14:textId="77777777" w:rsidR="00A976FA" w:rsidRPr="00792B82" w:rsidRDefault="00A976FA" w:rsidP="00A976FA">
      <w:pPr>
        <w:pStyle w:val="ListParagraph"/>
        <w:rPr>
          <w:rFonts w:cs="Arial"/>
          <w:b/>
          <w:color w:val="auto"/>
        </w:rPr>
      </w:pPr>
    </w:p>
    <w:p w14:paraId="287C75F1" w14:textId="77777777" w:rsidR="00A976FA" w:rsidRPr="00792B82" w:rsidRDefault="00A976FA" w:rsidP="00A976FA">
      <w:pPr>
        <w:widowControl/>
        <w:rPr>
          <w:rFonts w:eastAsia="Calibri" w:cs="Arial"/>
          <w:color w:val="auto"/>
          <w:spacing w:val="1"/>
        </w:rPr>
      </w:pPr>
      <w:r w:rsidRPr="00792B82">
        <w:rPr>
          <w:rFonts w:cs="Arial"/>
          <w:color w:val="auto"/>
        </w:rPr>
        <w:t xml:space="preserve">The person responsible for appointing or securing the assistance of an interpreter at the </w:t>
      </w:r>
      <w:r w:rsidRPr="00792B82">
        <w:rPr>
          <w:rFonts w:eastAsiaTheme="minorHAnsi" w:cs="Arial"/>
          <w:color w:val="auto"/>
        </w:rPr>
        <w:t>[</w:t>
      </w:r>
      <w:r w:rsidRPr="00792B82">
        <w:rPr>
          <w:rFonts w:eastAsiaTheme="minorHAnsi" w:cs="Arial"/>
          <w:i/>
          <w:color w:val="auto"/>
        </w:rPr>
        <w:t>name your court</w:t>
      </w:r>
      <w:r w:rsidRPr="00792B82">
        <w:rPr>
          <w:rFonts w:eastAsiaTheme="minorHAnsi" w:cs="Arial"/>
          <w:color w:val="auto"/>
        </w:rPr>
        <w:t xml:space="preserve">] will comply with the following order of preference in appointing an interpreter </w:t>
      </w:r>
      <w:r>
        <w:rPr>
          <w:rFonts w:eastAsiaTheme="minorHAnsi" w:cs="Arial"/>
          <w:color w:val="auto"/>
        </w:rPr>
        <w:t>as set forth in</w:t>
      </w:r>
      <w:r w:rsidRPr="00792B82">
        <w:rPr>
          <w:rFonts w:eastAsiaTheme="minorHAnsi" w:cs="Arial"/>
          <w:color w:val="auto"/>
        </w:rPr>
        <w:t xml:space="preserve"> RCW 2.43.030</w:t>
      </w:r>
      <w:r>
        <w:rPr>
          <w:rFonts w:eastAsiaTheme="minorHAnsi" w:cs="Arial"/>
          <w:color w:val="auto"/>
        </w:rPr>
        <w:t>(1</w:t>
      </w:r>
      <w:proofErr w:type="gramStart"/>
      <w:r>
        <w:rPr>
          <w:rFonts w:eastAsiaTheme="minorHAnsi" w:cs="Arial"/>
          <w:color w:val="auto"/>
        </w:rPr>
        <w:t>)(</w:t>
      </w:r>
      <w:proofErr w:type="gramEnd"/>
      <w:r>
        <w:rPr>
          <w:rFonts w:eastAsiaTheme="minorHAnsi" w:cs="Arial"/>
          <w:color w:val="auto"/>
        </w:rPr>
        <w:t>b) and (2).</w:t>
      </w:r>
      <w:r w:rsidRPr="00792B82">
        <w:rPr>
          <w:rFonts w:eastAsiaTheme="minorHAnsi" w:cs="Arial"/>
          <w:color w:val="auto"/>
        </w:rPr>
        <w:t xml:space="preserve"> </w:t>
      </w:r>
    </w:p>
    <w:p w14:paraId="49C5728C" w14:textId="77777777" w:rsidR="00A976FA" w:rsidRPr="00792B82" w:rsidRDefault="00A976FA" w:rsidP="00A976FA">
      <w:pPr>
        <w:widowControl/>
        <w:rPr>
          <w:rFonts w:eastAsiaTheme="minorHAnsi" w:cs="Arial"/>
          <w:color w:val="auto"/>
        </w:rPr>
      </w:pPr>
    </w:p>
    <w:p w14:paraId="36C83017" w14:textId="77777777" w:rsidR="00A976FA" w:rsidRPr="00792B82" w:rsidRDefault="00A976FA" w:rsidP="00A976FA">
      <w:pPr>
        <w:ind w:left="720"/>
        <w:rPr>
          <w:rFonts w:eastAsiaTheme="minorHAnsi"/>
          <w:color w:val="auto"/>
        </w:rPr>
      </w:pPr>
      <w:r w:rsidRPr="00792B82">
        <w:rPr>
          <w:rFonts w:eastAsiaTheme="minorHAnsi" w:cs="Arial"/>
          <w:color w:val="auto"/>
        </w:rPr>
        <w:t>RCW 2.43.030(1) (b)</w:t>
      </w:r>
      <w:r>
        <w:rPr>
          <w:rFonts w:eastAsiaTheme="minorHAnsi" w:cs="Arial"/>
          <w:color w:val="auto"/>
        </w:rPr>
        <w:t xml:space="preserve"> states:</w:t>
      </w:r>
      <w:r w:rsidRPr="00792B82">
        <w:rPr>
          <w:rFonts w:eastAsiaTheme="minorHAnsi"/>
          <w:color w:val="auto"/>
        </w:rPr>
        <w:t xml:space="preserve"> </w:t>
      </w:r>
    </w:p>
    <w:p w14:paraId="38E9A3EB" w14:textId="77777777" w:rsidR="00A976FA" w:rsidRDefault="00A976FA" w:rsidP="00A976FA">
      <w:pPr>
        <w:ind w:left="1440"/>
        <w:rPr>
          <w:rFonts w:eastAsia="Calibri" w:cs="Arial"/>
          <w:color w:val="auto"/>
        </w:rPr>
      </w:pPr>
    </w:p>
    <w:p w14:paraId="764245BC" w14:textId="77777777" w:rsidR="00A976FA" w:rsidRPr="00792B82" w:rsidRDefault="00A976FA" w:rsidP="00A976FA">
      <w:pPr>
        <w:ind w:left="1440"/>
        <w:rPr>
          <w:rFonts w:eastAsia="Calibri" w:cs="Arial"/>
          <w:color w:val="auto"/>
        </w:rPr>
      </w:pPr>
      <w:r w:rsidRPr="00792B82">
        <w:rPr>
          <w:rFonts w:eastAsia="Calibri" w:cs="Arial"/>
          <w:color w:val="auto"/>
        </w:rPr>
        <w:t>An</w:t>
      </w:r>
      <w:r w:rsidRPr="00792B82">
        <w:rPr>
          <w:rFonts w:eastAsia="Calibri" w:cs="Arial"/>
          <w:color w:val="auto"/>
          <w:spacing w:val="2"/>
        </w:rPr>
        <w:t xml:space="preserve"> </w:t>
      </w:r>
      <w:r w:rsidRPr="00792B82">
        <w:rPr>
          <w:rFonts w:eastAsia="Calibri" w:cs="Arial"/>
          <w:color w:val="auto"/>
          <w:u w:color="000000"/>
        </w:rPr>
        <w:t>i</w:t>
      </w:r>
      <w:r w:rsidRPr="00792B82">
        <w:rPr>
          <w:rFonts w:eastAsia="Calibri" w:cs="Arial"/>
          <w:color w:val="auto"/>
          <w:spacing w:val="-1"/>
          <w:u w:color="000000"/>
        </w:rPr>
        <w:t>n</w:t>
      </w:r>
      <w:r w:rsidRPr="00792B82">
        <w:rPr>
          <w:rFonts w:eastAsia="Calibri" w:cs="Arial"/>
          <w:color w:val="auto"/>
          <w:spacing w:val="1"/>
          <w:u w:color="000000"/>
        </w:rPr>
        <w:t>-</w:t>
      </w:r>
      <w:r w:rsidRPr="00792B82">
        <w:rPr>
          <w:rFonts w:eastAsia="Calibri" w:cs="Arial"/>
          <w:color w:val="auto"/>
          <w:spacing w:val="-1"/>
          <w:u w:color="000000"/>
        </w:rPr>
        <w:t>p</w:t>
      </w:r>
      <w:r w:rsidRPr="00792B82">
        <w:rPr>
          <w:rFonts w:eastAsia="Calibri" w:cs="Arial"/>
          <w:color w:val="auto"/>
          <w:u w:color="000000"/>
        </w:rPr>
        <w:t>erson</w:t>
      </w:r>
      <w:r w:rsidRPr="00792B82">
        <w:rPr>
          <w:rFonts w:eastAsia="Calibri" w:cs="Arial"/>
          <w:color w:val="auto"/>
          <w:spacing w:val="-1"/>
        </w:rPr>
        <w:t xml:space="preserve"> C</w:t>
      </w:r>
      <w:r w:rsidRPr="00792B82">
        <w:rPr>
          <w:rFonts w:eastAsia="Calibri" w:cs="Arial"/>
          <w:color w:val="auto"/>
        </w:rPr>
        <w:t>e</w:t>
      </w:r>
      <w:r w:rsidRPr="00792B82">
        <w:rPr>
          <w:rFonts w:eastAsia="Calibri" w:cs="Arial"/>
          <w:color w:val="auto"/>
          <w:spacing w:val="1"/>
        </w:rPr>
        <w:t>rt</w:t>
      </w:r>
      <w:r w:rsidRPr="00792B82">
        <w:rPr>
          <w:rFonts w:eastAsia="Calibri" w:cs="Arial"/>
          <w:color w:val="auto"/>
          <w:spacing w:val="-2"/>
        </w:rPr>
        <w:t>i</w:t>
      </w:r>
      <w:r w:rsidRPr="00792B82">
        <w:rPr>
          <w:rFonts w:eastAsia="Calibri" w:cs="Arial"/>
          <w:color w:val="auto"/>
          <w:spacing w:val="1"/>
        </w:rPr>
        <w:t>f</w:t>
      </w:r>
      <w:r w:rsidRPr="00792B82">
        <w:rPr>
          <w:rFonts w:eastAsia="Calibri" w:cs="Arial"/>
          <w:color w:val="auto"/>
        </w:rPr>
        <w:t>i</w:t>
      </w:r>
      <w:r w:rsidRPr="00792B82">
        <w:rPr>
          <w:rFonts w:eastAsia="Calibri" w:cs="Arial"/>
          <w:color w:val="auto"/>
          <w:spacing w:val="-2"/>
        </w:rPr>
        <w:t>e</w:t>
      </w:r>
      <w:r w:rsidRPr="00792B82">
        <w:rPr>
          <w:rFonts w:eastAsia="Calibri" w:cs="Arial"/>
          <w:color w:val="auto"/>
          <w:spacing w:val="-1"/>
        </w:rPr>
        <w:t>d</w:t>
      </w:r>
      <w:r w:rsidRPr="00792B82">
        <w:rPr>
          <w:rFonts w:eastAsia="Calibri" w:cs="Arial"/>
          <w:color w:val="auto"/>
          <w:position w:val="8"/>
          <w:sz w:val="16"/>
          <w:szCs w:val="16"/>
        </w:rPr>
        <w:t xml:space="preserve"> </w:t>
      </w:r>
      <w:r w:rsidRPr="00792B82">
        <w:rPr>
          <w:rFonts w:eastAsia="Calibri" w:cs="Arial"/>
          <w:color w:val="auto"/>
          <w:spacing w:val="1"/>
        </w:rPr>
        <w:t>o</w:t>
      </w:r>
      <w:r w:rsidRPr="00792B82">
        <w:rPr>
          <w:rFonts w:eastAsia="Calibri" w:cs="Arial"/>
          <w:color w:val="auto"/>
        </w:rPr>
        <w:t>r</w:t>
      </w:r>
      <w:r w:rsidRPr="00792B82">
        <w:rPr>
          <w:rFonts w:eastAsia="Calibri" w:cs="Arial"/>
          <w:color w:val="auto"/>
          <w:spacing w:val="-1"/>
        </w:rPr>
        <w:t xml:space="preserve"> R</w:t>
      </w:r>
      <w:r w:rsidRPr="00792B82">
        <w:rPr>
          <w:rFonts w:eastAsia="Calibri" w:cs="Arial"/>
          <w:color w:val="auto"/>
        </w:rPr>
        <w:t>egis</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2"/>
        </w:rPr>
        <w:t>e</w:t>
      </w:r>
      <w:r w:rsidRPr="00792B82">
        <w:rPr>
          <w:rFonts w:eastAsia="Calibri" w:cs="Arial"/>
          <w:color w:val="auto"/>
        </w:rPr>
        <w:t>d</w:t>
      </w:r>
      <w:r w:rsidRPr="00792B82">
        <w:rPr>
          <w:rFonts w:eastAsia="Calibri" w:cs="Arial"/>
          <w:color w:val="auto"/>
          <w:spacing w:val="10"/>
          <w:position w:val="8"/>
          <w:sz w:val="16"/>
          <w:szCs w:val="16"/>
        </w:rPr>
        <w:t xml:space="preserve"> </w:t>
      </w:r>
      <w:r w:rsidRPr="00792B82">
        <w:rPr>
          <w:rFonts w:eastAsia="Calibri" w:cs="Arial"/>
          <w:color w:val="auto"/>
        </w:rPr>
        <w:t>i</w:t>
      </w:r>
      <w:r w:rsidRPr="00792B82">
        <w:rPr>
          <w:rFonts w:eastAsia="Calibri" w:cs="Arial"/>
          <w:color w:val="auto"/>
          <w:spacing w:val="1"/>
        </w:rPr>
        <w:t>nt</w:t>
      </w:r>
      <w:r w:rsidRPr="00792B82">
        <w:rPr>
          <w:rFonts w:eastAsia="Calibri" w:cs="Arial"/>
          <w:color w:val="auto"/>
          <w:spacing w:val="-2"/>
        </w:rPr>
        <w:t>e</w:t>
      </w:r>
      <w:r w:rsidRPr="00792B82">
        <w:rPr>
          <w:rFonts w:eastAsia="Calibri" w:cs="Arial"/>
          <w:color w:val="auto"/>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er who has been credentialed by the Administrative Office of the Courts</w:t>
      </w:r>
      <w:r w:rsidRPr="00792B82">
        <w:rPr>
          <w:rFonts w:eastAsia="Calibri" w:cs="Arial"/>
          <w:color w:val="auto"/>
          <w:spacing w:val="-8"/>
        </w:rPr>
        <w:t xml:space="preserve"> </w:t>
      </w:r>
      <w:r w:rsidRPr="00792B82">
        <w:rPr>
          <w:rFonts w:eastAsia="Calibri" w:cs="Arial"/>
          <w:color w:val="auto"/>
        </w:rPr>
        <w:t>shall be a</w:t>
      </w:r>
      <w:r w:rsidRPr="00792B82">
        <w:rPr>
          <w:rFonts w:eastAsia="Calibri" w:cs="Arial"/>
          <w:color w:val="auto"/>
          <w:spacing w:val="1"/>
        </w:rPr>
        <w:t>p</w:t>
      </w:r>
      <w:r w:rsidRPr="00792B82">
        <w:rPr>
          <w:rFonts w:eastAsia="Calibri" w:cs="Arial"/>
          <w:color w:val="auto"/>
          <w:spacing w:val="-1"/>
        </w:rPr>
        <w:t>p</w:t>
      </w:r>
      <w:r w:rsidRPr="00792B82">
        <w:rPr>
          <w:rFonts w:eastAsia="Calibri" w:cs="Arial"/>
          <w:color w:val="auto"/>
        </w:rPr>
        <w:t>oint</w:t>
      </w:r>
      <w:r w:rsidRPr="00792B82">
        <w:rPr>
          <w:rFonts w:eastAsia="Calibri" w:cs="Arial"/>
          <w:color w:val="auto"/>
          <w:spacing w:val="1"/>
        </w:rPr>
        <w:t>e</w:t>
      </w:r>
      <w:r w:rsidRPr="00792B82">
        <w:rPr>
          <w:rFonts w:eastAsia="Calibri" w:cs="Arial"/>
          <w:color w:val="auto"/>
          <w:spacing w:val="4"/>
        </w:rPr>
        <w:t>d</w:t>
      </w:r>
      <w:r w:rsidRPr="00792B82">
        <w:rPr>
          <w:rFonts w:eastAsia="Calibri" w:cs="Arial"/>
          <w:color w:val="auto"/>
        </w:rPr>
        <w:t>,</w:t>
      </w:r>
      <w:r w:rsidRPr="00792B82">
        <w:rPr>
          <w:rFonts w:eastAsia="Calibri" w:cs="Arial"/>
          <w:color w:val="auto"/>
          <w:spacing w:val="-2"/>
        </w:rPr>
        <w:t xml:space="preserve"> </w:t>
      </w:r>
      <w:r w:rsidRPr="00792B82">
        <w:rPr>
          <w:rFonts w:eastAsia="Calibri" w:cs="Arial"/>
          <w:color w:val="auto"/>
          <w:spacing w:val="-1"/>
        </w:rPr>
        <w:t>w</w:t>
      </w:r>
      <w:r w:rsidRPr="00792B82">
        <w:rPr>
          <w:rFonts w:eastAsia="Calibri" w:cs="Arial"/>
          <w:color w:val="auto"/>
          <w:spacing w:val="1"/>
        </w:rPr>
        <w:t>h</w:t>
      </w:r>
      <w:r w:rsidRPr="00792B82">
        <w:rPr>
          <w:rFonts w:eastAsia="Calibri" w:cs="Arial"/>
          <w:color w:val="auto"/>
        </w:rPr>
        <w:t>enever possible,</w:t>
      </w:r>
      <w:r w:rsidRPr="00792B82">
        <w:rPr>
          <w:rFonts w:eastAsia="Calibri" w:cs="Arial"/>
          <w:color w:val="auto"/>
          <w:spacing w:val="14"/>
        </w:rPr>
        <w:t xml:space="preserve"> unless good cause is found and noted by the appointing authority.</w:t>
      </w:r>
      <w:r w:rsidRPr="00792B82">
        <w:rPr>
          <w:rFonts w:eastAsia="Calibri" w:cs="Arial"/>
          <w:color w:val="auto"/>
        </w:rPr>
        <w:t xml:space="preserve">  “Good cause” includes, but is not limited to, a determination that:</w:t>
      </w:r>
    </w:p>
    <w:p w14:paraId="677A358E" w14:textId="77777777" w:rsidR="00A976FA" w:rsidRPr="00792B82" w:rsidRDefault="00A976FA" w:rsidP="00A976FA">
      <w:pPr>
        <w:ind w:left="2160"/>
        <w:rPr>
          <w:rFonts w:eastAsia="Calibri" w:cs="Arial"/>
          <w:color w:val="auto"/>
        </w:rPr>
      </w:pPr>
      <w:r w:rsidRPr="00792B82">
        <w:rPr>
          <w:rFonts w:eastAsia="Calibri" w:cs="Arial"/>
          <w:color w:val="auto"/>
          <w:spacing w:val="21"/>
        </w:rPr>
        <w:t>(</w:t>
      </w:r>
      <w:proofErr w:type="spellStart"/>
      <w:r w:rsidRPr="00792B82">
        <w:rPr>
          <w:rFonts w:eastAsia="Calibri" w:cs="Arial"/>
          <w:color w:val="auto"/>
          <w:spacing w:val="21"/>
        </w:rPr>
        <w:t>i</w:t>
      </w:r>
      <w:proofErr w:type="spellEnd"/>
      <w:r w:rsidRPr="00792B82">
        <w:rPr>
          <w:rFonts w:eastAsia="Calibri" w:cs="Arial"/>
          <w:color w:val="auto"/>
          <w:spacing w:val="21"/>
        </w:rPr>
        <w:t>) Given the totality of the circumstances</w:t>
      </w:r>
      <w:r w:rsidRPr="00792B82">
        <w:rPr>
          <w:rFonts w:eastAsia="Calibri" w:cs="Arial"/>
          <w:color w:val="auto"/>
        </w:rPr>
        <w:t>, including the nature of the proceeding and the potential penalty or consequences involved, the services of an in-person credentialed interpreter are not reasonably available to the appointing authority; or</w:t>
      </w:r>
    </w:p>
    <w:p w14:paraId="566576F4" w14:textId="77777777" w:rsidR="00A976FA" w:rsidRPr="00792B82" w:rsidRDefault="00A976FA" w:rsidP="00A976FA">
      <w:pPr>
        <w:ind w:left="2160"/>
        <w:rPr>
          <w:rFonts w:eastAsia="Calibri" w:cs="Arial"/>
          <w:color w:val="auto"/>
        </w:rPr>
      </w:pPr>
      <w:r w:rsidRPr="00792B82">
        <w:rPr>
          <w:rFonts w:eastAsia="Calibri" w:cs="Arial"/>
          <w:color w:val="auto"/>
        </w:rPr>
        <w:t>(ii) The current list of credentialed interpreters maintained by the Administrative Office of the Courts does not include an interpreter in the language spoken by the LEP.</w:t>
      </w:r>
    </w:p>
    <w:p w14:paraId="0D915DD6" w14:textId="77777777" w:rsidR="00A976FA" w:rsidRPr="00792B82" w:rsidRDefault="00A976FA" w:rsidP="00A976FA">
      <w:pPr>
        <w:ind w:left="720"/>
        <w:rPr>
          <w:rFonts w:eastAsia="Calibri" w:cs="Arial"/>
          <w:color w:val="auto"/>
        </w:rPr>
      </w:pPr>
    </w:p>
    <w:p w14:paraId="1CC9A380" w14:textId="77777777" w:rsidR="00A976FA" w:rsidRPr="00792B82" w:rsidRDefault="00A976FA" w:rsidP="00A976FA">
      <w:pPr>
        <w:ind w:left="720"/>
        <w:rPr>
          <w:rFonts w:eastAsiaTheme="minorHAnsi"/>
          <w:color w:val="auto"/>
        </w:rPr>
      </w:pPr>
      <w:r w:rsidRPr="00792B82">
        <w:rPr>
          <w:rFonts w:eastAsiaTheme="minorHAnsi" w:cs="Arial"/>
          <w:color w:val="auto"/>
        </w:rPr>
        <w:t>RCW 2.43.030(2)</w:t>
      </w:r>
      <w:r>
        <w:rPr>
          <w:rFonts w:eastAsiaTheme="minorHAnsi" w:cs="Arial"/>
          <w:color w:val="auto"/>
        </w:rPr>
        <w:t xml:space="preserve"> states:</w:t>
      </w:r>
      <w:r w:rsidRPr="00792B82">
        <w:rPr>
          <w:rFonts w:eastAsiaTheme="minorHAnsi"/>
          <w:color w:val="auto"/>
        </w:rPr>
        <w:t xml:space="preserve"> </w:t>
      </w:r>
    </w:p>
    <w:p w14:paraId="7E922749" w14:textId="77777777" w:rsidR="00A976FA" w:rsidRPr="00792B82" w:rsidRDefault="00A976FA" w:rsidP="00A976FA">
      <w:pPr>
        <w:ind w:left="1440"/>
        <w:rPr>
          <w:rFonts w:eastAsia="Calibri" w:cs="Arial"/>
          <w:color w:val="auto"/>
          <w:spacing w:val="1"/>
        </w:rPr>
      </w:pPr>
    </w:p>
    <w:p w14:paraId="47FA07CA" w14:textId="77777777" w:rsidR="00A976FA" w:rsidRPr="00792B82" w:rsidRDefault="00A976FA" w:rsidP="00A976FA">
      <w:pPr>
        <w:ind w:left="1440"/>
        <w:rPr>
          <w:rFonts w:eastAsia="Calibri" w:cs="Arial"/>
          <w:color w:val="auto"/>
          <w:spacing w:val="1"/>
        </w:rPr>
      </w:pPr>
      <w:r w:rsidRPr="00792B82">
        <w:rPr>
          <w:rFonts w:eastAsia="Calibri" w:cs="Arial"/>
          <w:color w:val="auto"/>
          <w:spacing w:val="1"/>
        </w:rPr>
        <w:t>If good cause is found for using an interpreter who is not credentialed by the Administrative Office of the Court, the appointing authority shall make a preliminary determination that the proposed interpreter is able to interpret accurately all communications to and from such person in that particular proceeding.  The appointing authority shall satisfy itself on the record that the proposed interpreter:</w:t>
      </w:r>
    </w:p>
    <w:p w14:paraId="5E09BC5A" w14:textId="77777777" w:rsidR="00A976FA" w:rsidRPr="00792B82" w:rsidRDefault="00A976FA" w:rsidP="00A976FA">
      <w:pPr>
        <w:pStyle w:val="ListParagraph"/>
        <w:numPr>
          <w:ilvl w:val="0"/>
          <w:numId w:val="91"/>
        </w:numPr>
        <w:adjustRightInd w:val="0"/>
        <w:spacing w:line="360" w:lineRule="atLeast"/>
        <w:ind w:left="2520"/>
        <w:textAlignment w:val="baseline"/>
        <w:rPr>
          <w:rFonts w:eastAsia="Calibri" w:cs="Arial"/>
          <w:color w:val="auto"/>
        </w:rPr>
      </w:pPr>
      <w:r w:rsidRPr="00792B82">
        <w:rPr>
          <w:rFonts w:eastAsia="Calibri" w:cs="Arial"/>
          <w:color w:val="auto"/>
        </w:rPr>
        <w:t>Is capable of communicating effectively with the court or agency and the person for who the interpreter would interpret; and</w:t>
      </w:r>
    </w:p>
    <w:p w14:paraId="368BBF15" w14:textId="77777777" w:rsidR="00A976FA" w:rsidRPr="00792B82" w:rsidRDefault="00A976FA" w:rsidP="00A976FA">
      <w:pPr>
        <w:pStyle w:val="ListParagraph"/>
        <w:numPr>
          <w:ilvl w:val="0"/>
          <w:numId w:val="91"/>
        </w:numPr>
        <w:adjustRightInd w:val="0"/>
        <w:ind w:left="2520"/>
        <w:textAlignment w:val="baseline"/>
        <w:rPr>
          <w:rFonts w:eastAsia="Calibri" w:cs="Arial"/>
          <w:color w:val="auto"/>
        </w:rPr>
      </w:pPr>
      <w:r w:rsidRPr="00792B82">
        <w:rPr>
          <w:rFonts w:eastAsia="Calibri" w:cs="Arial"/>
          <w:color w:val="auto"/>
        </w:rPr>
        <w:t xml:space="preserve">Has read, understands, and will abide by the code of ethics for language interpreters established by court rules.  </w:t>
      </w:r>
    </w:p>
    <w:p w14:paraId="2A2E622B" w14:textId="77777777" w:rsidR="00A976FA" w:rsidRPr="00792B82" w:rsidRDefault="00A976FA" w:rsidP="00A976FA">
      <w:pPr>
        <w:pStyle w:val="ListParagraph"/>
        <w:widowControl/>
        <w:rPr>
          <w:rFonts w:eastAsiaTheme="minorHAnsi" w:cs="Arial"/>
          <w:color w:val="auto"/>
        </w:rPr>
      </w:pPr>
    </w:p>
    <w:p w14:paraId="5078E7C8" w14:textId="77777777" w:rsidR="00A976FA" w:rsidRPr="00792B82" w:rsidRDefault="00A976FA" w:rsidP="00A976FA">
      <w:pPr>
        <w:widowControl/>
        <w:rPr>
          <w:rFonts w:cs="Arial"/>
          <w:color w:val="auto"/>
        </w:rPr>
      </w:pPr>
      <w:r w:rsidRPr="00792B82">
        <w:rPr>
          <w:rFonts w:cs="Arial"/>
          <w:color w:val="auto"/>
        </w:rPr>
        <w:t>In the event no in-person interpreter is available locally, the court or designated authority will weigh the need for moving forward with the proceeding against any possible negative consequences to the LEP or D/HH/DB person’s ability to effectively participate in the proceedings through the use of a remote interpreter, as may be allowed by Washington court rule or law.  When evidentiary matters are before the court, the court shall reschedule the hearing until an in-person interpreter is available, whether located in-state or out-of-state, and be made present at the hearing.</w:t>
      </w:r>
    </w:p>
    <w:p w14:paraId="4960CD88" w14:textId="77777777" w:rsidR="00A976FA" w:rsidRPr="00792B82" w:rsidRDefault="00A976FA" w:rsidP="00A976FA">
      <w:pPr>
        <w:widowControl/>
        <w:ind w:left="1080" w:hanging="360"/>
        <w:rPr>
          <w:rFonts w:cs="Arial"/>
          <w:color w:val="auto"/>
        </w:rPr>
      </w:pPr>
    </w:p>
    <w:p w14:paraId="21B9A723" w14:textId="77777777" w:rsidR="00A976FA" w:rsidRPr="00792B82" w:rsidRDefault="00A976FA" w:rsidP="00A976FA">
      <w:pPr>
        <w:widowControl/>
        <w:rPr>
          <w:rFonts w:eastAsiaTheme="minorHAnsi" w:cs="Arial"/>
          <w:color w:val="auto"/>
        </w:rPr>
      </w:pPr>
      <w:r w:rsidRPr="00792B82">
        <w:rPr>
          <w:rFonts w:cs="Arial"/>
          <w:color w:val="auto"/>
        </w:rPr>
        <w:t xml:space="preserve"> </w:t>
      </w:r>
      <w:r w:rsidRPr="00792B82">
        <w:rPr>
          <w:rFonts w:eastAsiaTheme="minorHAnsi" w:cs="Arial"/>
          <w:color w:val="auto"/>
        </w:rPr>
        <w:t>[</w:t>
      </w:r>
      <w:r w:rsidRPr="00792B82">
        <w:rPr>
          <w:rFonts w:cs="Arial"/>
          <w:i/>
          <w:color w:val="auto"/>
        </w:rPr>
        <w:t>Name of your court</w:t>
      </w:r>
      <w:r w:rsidRPr="00792B82">
        <w:rPr>
          <w:rFonts w:eastAsiaTheme="minorHAnsi" w:cs="Arial"/>
          <w:color w:val="auto"/>
        </w:rPr>
        <w:t xml:space="preserve">] will NOT appoint as interpreters anyone with a potential conflict of interest in the case, including the following: minors; friends and family of the LEP or </w:t>
      </w:r>
      <w:r w:rsidRPr="00792B82">
        <w:rPr>
          <w:rFonts w:cs="Arial"/>
          <w:color w:val="auto"/>
        </w:rPr>
        <w:t>D/HH/DB</w:t>
      </w:r>
      <w:r w:rsidRPr="00792B82">
        <w:rPr>
          <w:rFonts w:eastAsiaTheme="minorHAnsi" w:cs="Arial"/>
          <w:color w:val="auto"/>
        </w:rPr>
        <w:t xml:space="preserve"> person; advocates and attorneys; justice partner bilingual staff; or anyone deemed unqualified after voir dire by the court.</w:t>
      </w:r>
    </w:p>
    <w:p w14:paraId="6A4D9D30" w14:textId="77777777" w:rsidR="00A976FA" w:rsidRPr="00792B82" w:rsidRDefault="00A976FA" w:rsidP="00A976FA">
      <w:pPr>
        <w:widowControl/>
        <w:ind w:left="1080" w:hanging="360"/>
        <w:rPr>
          <w:rFonts w:eastAsiaTheme="minorHAnsi" w:cs="Arial"/>
          <w:color w:val="auto"/>
        </w:rPr>
      </w:pPr>
    </w:p>
    <w:p w14:paraId="3E943279" w14:textId="77777777" w:rsidR="00A976FA" w:rsidRPr="00792B82" w:rsidRDefault="00A976FA" w:rsidP="00A976FA">
      <w:pPr>
        <w:pStyle w:val="ListParagraph"/>
        <w:numPr>
          <w:ilvl w:val="0"/>
          <w:numId w:val="90"/>
        </w:numPr>
        <w:adjustRightInd w:val="0"/>
        <w:textAlignment w:val="baseline"/>
        <w:rPr>
          <w:rFonts w:cs="Arial"/>
          <w:b/>
          <w:color w:val="auto"/>
        </w:rPr>
      </w:pPr>
      <w:r w:rsidRPr="00792B82">
        <w:rPr>
          <w:rFonts w:cs="Arial"/>
          <w:b/>
          <w:color w:val="auto"/>
        </w:rPr>
        <w:t>Practices in the Appointment and Use of Interpreters</w:t>
      </w:r>
    </w:p>
    <w:p w14:paraId="56612558" w14:textId="77777777" w:rsidR="00A976FA" w:rsidRPr="00792B82" w:rsidRDefault="00A976FA" w:rsidP="00A976FA">
      <w:pPr>
        <w:widowControl/>
        <w:rPr>
          <w:rFonts w:cs="Arial"/>
          <w:color w:val="auto"/>
        </w:rPr>
      </w:pPr>
    </w:p>
    <w:p w14:paraId="67E2958E" w14:textId="77777777" w:rsidR="00A976FA" w:rsidRPr="00792B82" w:rsidRDefault="00A976FA" w:rsidP="00A976FA">
      <w:pPr>
        <w:widowControl/>
        <w:rPr>
          <w:rFonts w:cs="Arial"/>
          <w:color w:val="auto"/>
        </w:rPr>
      </w:pPr>
      <w:r w:rsidRPr="00792B82">
        <w:rPr>
          <w:rFonts w:cs="Arial"/>
          <w:color w:val="auto"/>
        </w:rPr>
        <w:t xml:space="preserve">In appointing interpreters, staff at </w:t>
      </w:r>
      <w:r w:rsidRPr="00792B82">
        <w:rPr>
          <w:rFonts w:cs="Arial"/>
          <w:b/>
          <w:color w:val="auto"/>
        </w:rPr>
        <w:t>[</w:t>
      </w:r>
      <w:r w:rsidRPr="00792B82">
        <w:rPr>
          <w:rFonts w:cs="Arial"/>
          <w:b/>
          <w:i/>
          <w:color w:val="auto"/>
        </w:rPr>
        <w:t>name of court</w:t>
      </w:r>
      <w:r w:rsidRPr="00792B82">
        <w:rPr>
          <w:rFonts w:cs="Arial"/>
          <w:b/>
          <w:color w:val="auto"/>
        </w:rPr>
        <w:t>],</w:t>
      </w:r>
      <w:r w:rsidRPr="00792B82">
        <w:rPr>
          <w:rFonts w:cs="Arial"/>
          <w:color w:val="auto"/>
        </w:rPr>
        <w:t xml:space="preserve"> will ensure that the interpreter and the LEP or D/HH/DB participant can effectively communicate. It is also the practice of </w:t>
      </w:r>
      <w:r w:rsidRPr="00792B82">
        <w:rPr>
          <w:rFonts w:cs="Arial"/>
          <w:b/>
          <w:color w:val="auto"/>
        </w:rPr>
        <w:t>[</w:t>
      </w:r>
      <w:r w:rsidRPr="00792B82">
        <w:rPr>
          <w:rFonts w:cs="Arial"/>
          <w:b/>
          <w:i/>
          <w:color w:val="auto"/>
        </w:rPr>
        <w:t>name of court</w:t>
      </w:r>
      <w:r w:rsidRPr="00792B82">
        <w:rPr>
          <w:rFonts w:cs="Arial"/>
          <w:b/>
          <w:color w:val="auto"/>
        </w:rPr>
        <w:t xml:space="preserve">] </w:t>
      </w:r>
      <w:r w:rsidRPr="00792B82">
        <w:rPr>
          <w:rFonts w:cs="Arial"/>
          <w:color w:val="auto"/>
        </w:rPr>
        <w:t>to:</w:t>
      </w:r>
    </w:p>
    <w:p w14:paraId="7A905AB3" w14:textId="77777777" w:rsidR="00A976FA" w:rsidRPr="00792B82" w:rsidRDefault="00A976FA" w:rsidP="00A976FA">
      <w:pPr>
        <w:widowControl/>
        <w:ind w:left="720"/>
        <w:rPr>
          <w:rFonts w:cs="Arial"/>
          <w:color w:val="auto"/>
        </w:rPr>
      </w:pPr>
    </w:p>
    <w:p w14:paraId="0EF4775F" w14:textId="77777777" w:rsidR="00A976FA" w:rsidRPr="00792B82" w:rsidRDefault="00A976FA" w:rsidP="00A976FA">
      <w:pPr>
        <w:pStyle w:val="ListParagraph"/>
        <w:widowControl/>
        <w:numPr>
          <w:ilvl w:val="0"/>
          <w:numId w:val="86"/>
        </w:numPr>
        <w:rPr>
          <w:rFonts w:cs="Arial"/>
          <w:color w:val="auto"/>
        </w:rPr>
      </w:pPr>
      <w:r w:rsidRPr="00792B82">
        <w:rPr>
          <w:rFonts w:cs="Arial"/>
          <w:color w:val="auto"/>
        </w:rPr>
        <w:t xml:space="preserve">Make a determination of the appropriate number of interpreters that may be required for the proceeding.  When the proper administration of justice so requires the court will appoint multiple or separate interpreters. </w:t>
      </w:r>
    </w:p>
    <w:p w14:paraId="5394322E" w14:textId="77777777" w:rsidR="00A976FA" w:rsidRPr="00792B82" w:rsidRDefault="00A976FA" w:rsidP="00A976FA">
      <w:pPr>
        <w:widowControl/>
        <w:rPr>
          <w:rFonts w:cs="Arial"/>
          <w:color w:val="auto"/>
        </w:rPr>
      </w:pPr>
    </w:p>
    <w:p w14:paraId="7755F12A" w14:textId="77777777" w:rsidR="00A976FA" w:rsidRPr="00792B82" w:rsidRDefault="00A976FA" w:rsidP="00A976FA">
      <w:pPr>
        <w:pStyle w:val="ListParagraph"/>
        <w:widowControl/>
        <w:numPr>
          <w:ilvl w:val="0"/>
          <w:numId w:val="86"/>
        </w:numPr>
        <w:rPr>
          <w:rFonts w:cs="Arial"/>
          <w:color w:val="auto"/>
        </w:rPr>
      </w:pP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1"/>
        </w:rPr>
        <w:t xml:space="preserve"> </w:t>
      </w:r>
      <w:r w:rsidRPr="00792B82">
        <w:rPr>
          <w:rFonts w:eastAsia="Calibri" w:cs="Arial"/>
          <w:color w:val="auto"/>
        </w:rPr>
        <w:t>l</w:t>
      </w:r>
      <w:r w:rsidRPr="00792B82">
        <w:rPr>
          <w:rFonts w:eastAsia="Calibri" w:cs="Arial"/>
          <w:color w:val="auto"/>
          <w:spacing w:val="-2"/>
        </w:rPr>
        <w:t>o</w:t>
      </w:r>
      <w:r w:rsidRPr="00792B82">
        <w:rPr>
          <w:rFonts w:eastAsia="Calibri" w:cs="Arial"/>
          <w:color w:val="auto"/>
          <w:spacing w:val="1"/>
        </w:rPr>
        <w:t>ng</w:t>
      </w:r>
      <w:r w:rsidRPr="00792B82">
        <w:rPr>
          <w:rFonts w:eastAsia="Calibri" w:cs="Arial"/>
          <w:color w:val="auto"/>
        </w:rPr>
        <w:t xml:space="preserve"> </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a</w:t>
      </w:r>
      <w:r w:rsidRPr="00792B82">
        <w:rPr>
          <w:rFonts w:eastAsia="Calibri" w:cs="Arial"/>
          <w:color w:val="auto"/>
        </w:rPr>
        <w:t>ri</w:t>
      </w:r>
      <w:r w:rsidRPr="00792B82">
        <w:rPr>
          <w:rFonts w:eastAsia="Calibri" w:cs="Arial"/>
          <w:color w:val="auto"/>
          <w:spacing w:val="1"/>
        </w:rPr>
        <w:t>n</w:t>
      </w:r>
      <w:r w:rsidRPr="00792B82">
        <w:rPr>
          <w:rFonts w:eastAsia="Calibri" w:cs="Arial"/>
          <w:color w:val="auto"/>
        </w:rPr>
        <w:t>g sessions</w:t>
      </w:r>
      <w:r w:rsidRPr="00792B82">
        <w:rPr>
          <w:rFonts w:eastAsia="Calibri" w:cs="Arial"/>
          <w:color w:val="auto"/>
          <w:spacing w:val="-6"/>
        </w:rPr>
        <w:t xml:space="preserve"> </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t</w:t>
      </w:r>
      <w:r w:rsidRPr="00792B82">
        <w:rPr>
          <w:rFonts w:eastAsia="Calibri" w:cs="Arial"/>
          <w:color w:val="auto"/>
        </w:rPr>
        <w:t>rials, a</w:t>
      </w:r>
      <w:r w:rsidRPr="00792B82">
        <w:rPr>
          <w:rFonts w:eastAsia="Calibri" w:cs="Arial"/>
          <w:color w:val="auto"/>
          <w:spacing w:val="1"/>
        </w:rPr>
        <w:t>pp</w:t>
      </w:r>
      <w:r w:rsidRPr="00792B82">
        <w:rPr>
          <w:rFonts w:eastAsia="Calibri" w:cs="Arial"/>
          <w:color w:val="auto"/>
        </w:rPr>
        <w:t>o</w:t>
      </w:r>
      <w:r w:rsidRPr="00792B82">
        <w:rPr>
          <w:rFonts w:eastAsia="Calibri" w:cs="Arial"/>
          <w:color w:val="auto"/>
          <w:spacing w:val="-2"/>
        </w:rPr>
        <w:t>i</w:t>
      </w:r>
      <w:r w:rsidRPr="00792B82">
        <w:rPr>
          <w:rFonts w:eastAsia="Calibri" w:cs="Arial"/>
          <w:color w:val="auto"/>
          <w:spacing w:val="1"/>
        </w:rPr>
        <w:t>nt</w:t>
      </w:r>
      <w:r w:rsidRPr="00792B82">
        <w:rPr>
          <w:rFonts w:eastAsia="Calibri" w:cs="Arial"/>
          <w:color w:val="auto"/>
        </w:rPr>
        <w:t xml:space="preserve"> a team of two interpreters </w:t>
      </w:r>
      <w:r w:rsidRPr="00792B82">
        <w:rPr>
          <w:rFonts w:eastAsia="Calibri" w:cs="Arial"/>
          <w:color w:val="auto"/>
          <w:spacing w:val="-6"/>
        </w:rPr>
        <w:t xml:space="preserve">or if no second interpreter is available, allow the interpreter to have frequent breaks </w:t>
      </w:r>
      <w:r w:rsidRPr="00792B82">
        <w:rPr>
          <w:rFonts w:eastAsia="Calibri" w:cs="Arial"/>
          <w:color w:val="auto"/>
          <w:spacing w:val="-2"/>
        </w:rPr>
        <w:t>to</w:t>
      </w:r>
      <w:r w:rsidRPr="00792B82">
        <w:rPr>
          <w:rFonts w:eastAsia="Calibri" w:cs="Arial"/>
          <w:color w:val="auto"/>
        </w:rPr>
        <w:t xml:space="preserve"> </w:t>
      </w:r>
      <w:r w:rsidRPr="00792B82">
        <w:rPr>
          <w:rFonts w:eastAsia="Calibri" w:cs="Arial"/>
          <w:color w:val="auto"/>
          <w:spacing w:val="1"/>
        </w:rPr>
        <w:t>avoid</w:t>
      </w:r>
      <w:r w:rsidRPr="00792B82">
        <w:rPr>
          <w:rFonts w:eastAsia="Calibri" w:cs="Arial"/>
          <w:color w:val="auto"/>
        </w:rPr>
        <w:t xml:space="preserve"> i</w:t>
      </w:r>
      <w:r w:rsidRPr="00792B82">
        <w:rPr>
          <w:rFonts w:eastAsia="Calibri" w:cs="Arial"/>
          <w:color w:val="auto"/>
          <w:spacing w:val="1"/>
        </w:rPr>
        <w:t>nt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9"/>
        </w:rPr>
        <w:t xml:space="preserve"> </w:t>
      </w:r>
      <w:r w:rsidRPr="00792B82">
        <w:rPr>
          <w:rFonts w:eastAsia="Calibri" w:cs="Arial"/>
          <w:color w:val="auto"/>
          <w:spacing w:val="1"/>
        </w:rPr>
        <w:t>f</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ig</w:t>
      </w:r>
      <w:r w:rsidRPr="00792B82">
        <w:rPr>
          <w:rFonts w:eastAsia="Calibri" w:cs="Arial"/>
          <w:color w:val="auto"/>
          <w:spacing w:val="1"/>
        </w:rPr>
        <w:t>u</w:t>
      </w:r>
      <w:r w:rsidRPr="00792B82">
        <w:rPr>
          <w:rFonts w:eastAsia="Calibri" w:cs="Arial"/>
          <w:color w:val="auto"/>
        </w:rPr>
        <w:t>e, ensure accuracy,</w:t>
      </w:r>
      <w:r w:rsidRPr="00792B82">
        <w:rPr>
          <w:rFonts w:eastAsia="Calibri" w:cs="Arial"/>
          <w:color w:val="auto"/>
          <w:spacing w:val="-3"/>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avoid </w:t>
      </w:r>
      <w:r w:rsidRPr="00792B82">
        <w:rPr>
          <w:rFonts w:eastAsia="Calibri" w:cs="Arial"/>
          <w:color w:val="auto"/>
        </w:rPr>
        <w:t>s</w:t>
      </w:r>
      <w:r w:rsidRPr="00792B82">
        <w:rPr>
          <w:rFonts w:eastAsia="Calibri" w:cs="Arial"/>
          <w:color w:val="auto"/>
          <w:spacing w:val="1"/>
        </w:rPr>
        <w:t>ub</w:t>
      </w:r>
      <w:r w:rsidRPr="00792B82">
        <w:rPr>
          <w:rFonts w:eastAsia="Calibri" w:cs="Arial"/>
          <w:color w:val="auto"/>
        </w:rPr>
        <w:t>se</w:t>
      </w:r>
      <w:r w:rsidRPr="00792B82">
        <w:rPr>
          <w:rFonts w:eastAsia="Calibri" w:cs="Arial"/>
          <w:color w:val="auto"/>
          <w:spacing w:val="-1"/>
        </w:rPr>
        <w:t>q</w:t>
      </w:r>
      <w:r w:rsidRPr="00792B82">
        <w:rPr>
          <w:rFonts w:eastAsia="Calibri" w:cs="Arial"/>
          <w:color w:val="auto"/>
          <w:spacing w:val="1"/>
        </w:rPr>
        <w:t>u</w:t>
      </w:r>
      <w:r w:rsidRPr="00792B82">
        <w:rPr>
          <w:rFonts w:eastAsia="Calibri" w:cs="Arial"/>
          <w:color w:val="auto"/>
          <w:spacing w:val="-2"/>
        </w:rPr>
        <w:t>e</w:t>
      </w:r>
      <w:r w:rsidRPr="00792B82">
        <w:rPr>
          <w:rFonts w:eastAsia="Calibri" w:cs="Arial"/>
          <w:color w:val="auto"/>
          <w:spacing w:val="1"/>
        </w:rPr>
        <w:t>n</w:t>
      </w:r>
      <w:r w:rsidRPr="00792B82">
        <w:rPr>
          <w:rFonts w:eastAsia="Calibri" w:cs="Arial"/>
          <w:color w:val="auto"/>
        </w:rPr>
        <w:t>t</w:t>
      </w:r>
      <w:r w:rsidRPr="00792B82">
        <w:rPr>
          <w:rFonts w:eastAsia="Calibri" w:cs="Arial"/>
          <w:color w:val="auto"/>
          <w:spacing w:val="-2"/>
        </w:rPr>
        <w:t xml:space="preserve"> </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 xml:space="preserve">rs. </w:t>
      </w:r>
    </w:p>
    <w:p w14:paraId="3711CC06" w14:textId="77777777" w:rsidR="00A976FA" w:rsidRPr="00792B82" w:rsidRDefault="00A976FA" w:rsidP="00A976FA">
      <w:pPr>
        <w:pStyle w:val="ListParagraph"/>
        <w:widowControl/>
        <w:rPr>
          <w:rFonts w:cs="Arial"/>
          <w:color w:val="auto"/>
        </w:rPr>
      </w:pPr>
    </w:p>
    <w:p w14:paraId="40CCCE15" w14:textId="77777777" w:rsidR="00A976FA" w:rsidRPr="00792B82" w:rsidRDefault="00A976FA" w:rsidP="00A976FA">
      <w:pPr>
        <w:pStyle w:val="ListParagraph"/>
        <w:numPr>
          <w:ilvl w:val="0"/>
          <w:numId w:val="86"/>
        </w:numPr>
        <w:tabs>
          <w:tab w:val="left" w:pos="820"/>
        </w:tabs>
        <w:adjustRightInd w:val="0"/>
        <w:ind w:right="104"/>
        <w:textAlignment w:val="baseline"/>
        <w:rPr>
          <w:rFonts w:eastAsia="Calibri" w:cs="Arial"/>
          <w:color w:val="auto"/>
        </w:rPr>
      </w:pPr>
      <w:r w:rsidRPr="00792B82">
        <w:rPr>
          <w:rFonts w:eastAsia="Calibri" w:cs="Arial"/>
          <w:color w:val="auto"/>
        </w:rPr>
        <w:t>Only all</w:t>
      </w:r>
      <w:r w:rsidRPr="00792B82">
        <w:rPr>
          <w:rFonts w:eastAsia="Calibri" w:cs="Arial"/>
          <w:color w:val="auto"/>
          <w:spacing w:val="1"/>
        </w:rPr>
        <w:t>o</w:t>
      </w:r>
      <w:r w:rsidRPr="00792B82">
        <w:rPr>
          <w:rFonts w:eastAsia="Calibri" w:cs="Arial"/>
          <w:color w:val="auto"/>
        </w:rPr>
        <w:t>w</w:t>
      </w:r>
      <w:r w:rsidRPr="00792B82">
        <w:rPr>
          <w:rFonts w:eastAsia="Calibri" w:cs="Arial"/>
          <w:color w:val="auto"/>
          <w:spacing w:val="-2"/>
        </w:rPr>
        <w:t xml:space="preserve"> </w:t>
      </w:r>
      <w:r w:rsidRPr="00792B82">
        <w:rPr>
          <w:rFonts w:eastAsia="Calibri" w:cs="Arial"/>
          <w:color w:val="auto"/>
        </w:rPr>
        <w:t>an</w:t>
      </w:r>
      <w:r w:rsidRPr="00792B82">
        <w:rPr>
          <w:rFonts w:eastAsia="Calibri" w:cs="Arial"/>
          <w:color w:val="auto"/>
          <w:spacing w:val="1"/>
        </w:rPr>
        <w:t xml:space="preserve"> </w:t>
      </w:r>
      <w:r w:rsidRPr="00792B82">
        <w:rPr>
          <w:rFonts w:eastAsia="Calibri" w:cs="Arial"/>
          <w:color w:val="auto"/>
        </w:rPr>
        <w:t>LEP</w:t>
      </w:r>
      <w:r w:rsidRPr="00792B82">
        <w:rPr>
          <w:rFonts w:eastAsia="Calibri" w:cs="Arial"/>
          <w:color w:val="auto"/>
          <w:spacing w:val="-1"/>
        </w:rPr>
        <w:t xml:space="preserve"> </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D/HH/DB</w:t>
      </w:r>
      <w:r w:rsidRPr="00792B82">
        <w:rPr>
          <w:rFonts w:eastAsia="Calibri" w:cs="Arial"/>
          <w:color w:val="auto"/>
        </w:rPr>
        <w:t xml:space="preserve"> </w:t>
      </w:r>
      <w:r w:rsidRPr="00792B82">
        <w:rPr>
          <w:rFonts w:eastAsia="Calibri" w:cs="Arial"/>
          <w:color w:val="auto"/>
          <w:spacing w:val="1"/>
        </w:rPr>
        <w:t>p</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2"/>
        </w:rPr>
        <w:t>o</w:t>
      </w:r>
      <w:r w:rsidRPr="00792B82">
        <w:rPr>
          <w:rFonts w:eastAsia="Calibri" w:cs="Arial"/>
          <w:color w:val="auto"/>
        </w:rPr>
        <w:t xml:space="preserve">n </w:t>
      </w:r>
      <w:r w:rsidRPr="00792B82">
        <w:rPr>
          <w:rFonts w:eastAsia="Calibri" w:cs="Arial"/>
          <w:color w:val="auto"/>
          <w:spacing w:val="-1"/>
        </w:rPr>
        <w:t>t</w:t>
      </w:r>
      <w:r w:rsidRPr="00792B82">
        <w:rPr>
          <w:rFonts w:eastAsia="Calibri" w:cs="Arial"/>
          <w:color w:val="auto"/>
        </w:rPr>
        <w:t xml:space="preserve">o </w:t>
      </w:r>
      <w:r w:rsidRPr="00792B82">
        <w:rPr>
          <w:rFonts w:eastAsia="Calibri" w:cs="Arial"/>
          <w:color w:val="auto"/>
          <w:spacing w:val="-1"/>
        </w:rPr>
        <w:t>w</w:t>
      </w:r>
      <w:r w:rsidRPr="00792B82">
        <w:rPr>
          <w:rFonts w:eastAsia="Calibri" w:cs="Arial"/>
          <w:color w:val="auto"/>
        </w:rPr>
        <w:t>aive</w:t>
      </w:r>
      <w:r w:rsidRPr="00792B82">
        <w:rPr>
          <w:rFonts w:eastAsia="Calibri" w:cs="Arial"/>
          <w:color w:val="auto"/>
          <w:spacing w:val="-7"/>
        </w:rPr>
        <w:t xml:space="preserve"> </w:t>
      </w:r>
      <w:r w:rsidRPr="00792B82">
        <w:rPr>
          <w:rFonts w:eastAsia="Calibri" w:cs="Arial"/>
          <w:color w:val="auto"/>
          <w:spacing w:val="1"/>
        </w:rPr>
        <w:t>h</w:t>
      </w:r>
      <w:r w:rsidRPr="00792B82">
        <w:rPr>
          <w:rFonts w:eastAsia="Calibri" w:cs="Arial"/>
          <w:color w:val="auto"/>
        </w:rPr>
        <w:t>is</w:t>
      </w:r>
      <w:r w:rsidRPr="00792B82">
        <w:rPr>
          <w:rFonts w:eastAsia="Calibri" w:cs="Arial"/>
          <w:color w:val="auto"/>
          <w:spacing w:val="1"/>
        </w:rPr>
        <w:t xml:space="preserve"> </w:t>
      </w:r>
      <w:r w:rsidRPr="00792B82">
        <w:rPr>
          <w:rFonts w:eastAsia="Calibri" w:cs="Arial"/>
          <w:color w:val="auto"/>
        </w:rPr>
        <w:t>or</w:t>
      </w:r>
      <w:r w:rsidRPr="00792B82">
        <w:rPr>
          <w:rFonts w:eastAsia="Calibri" w:cs="Arial"/>
          <w:color w:val="auto"/>
          <w:spacing w:val="-5"/>
        </w:rPr>
        <w:t xml:space="preserve"> </w:t>
      </w:r>
      <w:r w:rsidRPr="00792B82">
        <w:rPr>
          <w:rFonts w:eastAsia="Calibri" w:cs="Arial"/>
          <w:color w:val="auto"/>
          <w:spacing w:val="1"/>
        </w:rPr>
        <w:t>h</w:t>
      </w:r>
      <w:r w:rsidRPr="00792B82">
        <w:rPr>
          <w:rFonts w:eastAsia="Calibri" w:cs="Arial"/>
          <w:color w:val="auto"/>
        </w:rPr>
        <w:t>er</w:t>
      </w:r>
      <w:r w:rsidRPr="00792B82">
        <w:rPr>
          <w:rFonts w:eastAsia="Calibri" w:cs="Arial"/>
          <w:color w:val="auto"/>
          <w:spacing w:val="3"/>
        </w:rPr>
        <w:t xml:space="preserve"> </w:t>
      </w:r>
      <w:r w:rsidRPr="00792B82">
        <w:rPr>
          <w:rFonts w:eastAsia="Calibri" w:cs="Arial"/>
          <w:color w:val="auto"/>
        </w:rPr>
        <w:t>ri</w:t>
      </w:r>
      <w:r w:rsidRPr="00792B82">
        <w:rPr>
          <w:rFonts w:eastAsia="Calibri" w:cs="Arial"/>
          <w:color w:val="auto"/>
          <w:spacing w:val="-2"/>
        </w:rPr>
        <w:t>g</w:t>
      </w:r>
      <w:r w:rsidRPr="00792B82">
        <w:rPr>
          <w:rFonts w:eastAsia="Calibri" w:cs="Arial"/>
          <w:color w:val="auto"/>
          <w:spacing w:val="1"/>
        </w:rPr>
        <w:t>h</w:t>
      </w:r>
      <w:r w:rsidRPr="00792B82">
        <w:rPr>
          <w:rFonts w:eastAsia="Calibri" w:cs="Arial"/>
          <w:color w:val="auto"/>
        </w:rPr>
        <w:t>t</w:t>
      </w:r>
      <w:r w:rsidRPr="00792B82">
        <w:rPr>
          <w:rFonts w:eastAsia="Calibri" w:cs="Arial"/>
          <w:color w:val="auto"/>
          <w:spacing w:val="-3"/>
        </w:rPr>
        <w:t xml:space="preserve"> </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2"/>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rPr>
        <w:t>assis</w:t>
      </w:r>
      <w:r w:rsidRPr="00792B82">
        <w:rPr>
          <w:rFonts w:eastAsia="Calibri" w:cs="Arial"/>
          <w:color w:val="auto"/>
          <w:spacing w:val="1"/>
        </w:rPr>
        <w:t>t</w:t>
      </w:r>
      <w:r w:rsidRPr="00792B82">
        <w:rPr>
          <w:rFonts w:eastAsia="Calibri" w:cs="Arial"/>
          <w:color w:val="auto"/>
        </w:rPr>
        <w:t>a</w:t>
      </w:r>
      <w:r w:rsidRPr="00792B82">
        <w:rPr>
          <w:rFonts w:eastAsia="Calibri" w:cs="Arial"/>
          <w:color w:val="auto"/>
          <w:spacing w:val="1"/>
        </w:rPr>
        <w:t>n</w:t>
      </w:r>
      <w:r w:rsidRPr="00792B82">
        <w:rPr>
          <w:rFonts w:eastAsia="Calibri" w:cs="Arial"/>
          <w:color w:val="auto"/>
          <w:spacing w:val="-3"/>
        </w:rPr>
        <w:t>c</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rPr>
        <w:t>of an</w:t>
      </w:r>
      <w:r w:rsidRPr="00792B82">
        <w:rPr>
          <w:rFonts w:eastAsia="Calibri" w:cs="Arial"/>
          <w:color w:val="auto"/>
          <w:spacing w:val="-1"/>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3"/>
        </w:rPr>
        <w:t xml:space="preserve"> </w:t>
      </w:r>
      <w:r w:rsidRPr="00792B82">
        <w:rPr>
          <w:rFonts w:eastAsia="Calibri" w:cs="Arial"/>
          <w:color w:val="auto"/>
          <w:spacing w:val="-2"/>
        </w:rPr>
        <w:t>i</w:t>
      </w:r>
      <w:r w:rsidRPr="00792B82">
        <w:rPr>
          <w:rFonts w:eastAsia="Calibri" w:cs="Arial"/>
          <w:color w:val="auto"/>
        </w:rPr>
        <w:t xml:space="preserve">f </w:t>
      </w: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4"/>
        </w:rPr>
        <w:t xml:space="preserve"> </w:t>
      </w:r>
      <w:r w:rsidRPr="00792B82">
        <w:rPr>
          <w:rFonts w:eastAsia="Calibri" w:cs="Arial"/>
          <w:color w:val="auto"/>
          <w:spacing w:val="-1"/>
        </w:rPr>
        <w:t>w</w:t>
      </w:r>
      <w:r w:rsidRPr="00792B82">
        <w:rPr>
          <w:rFonts w:eastAsia="Calibri" w:cs="Arial"/>
          <w:color w:val="auto"/>
        </w:rPr>
        <w:t>aiver</w:t>
      </w:r>
      <w:r w:rsidRPr="00792B82">
        <w:rPr>
          <w:rFonts w:eastAsia="Calibri" w:cs="Arial"/>
          <w:color w:val="auto"/>
          <w:spacing w:val="-5"/>
        </w:rPr>
        <w:t xml:space="preserve"> </w:t>
      </w:r>
      <w:r w:rsidRPr="00792B82">
        <w:rPr>
          <w:rFonts w:eastAsia="Calibri" w:cs="Arial"/>
          <w:color w:val="auto"/>
        </w:rPr>
        <w:t>is</w:t>
      </w:r>
      <w:r w:rsidRPr="00792B82">
        <w:rPr>
          <w:rFonts w:eastAsia="Calibri" w:cs="Arial"/>
          <w:color w:val="auto"/>
          <w:spacing w:val="1"/>
        </w:rPr>
        <w:t xml:space="preserve"> </w:t>
      </w:r>
      <w:r w:rsidRPr="00792B82">
        <w:rPr>
          <w:rFonts w:eastAsia="Calibri" w:cs="Arial"/>
          <w:color w:val="auto"/>
          <w:spacing w:val="-1"/>
        </w:rPr>
        <w:t>k</w:t>
      </w:r>
      <w:r w:rsidRPr="00792B82">
        <w:rPr>
          <w:rFonts w:eastAsia="Calibri" w:cs="Arial"/>
          <w:color w:val="auto"/>
          <w:spacing w:val="1"/>
        </w:rPr>
        <w:t>n</w:t>
      </w:r>
      <w:r w:rsidRPr="00792B82">
        <w:rPr>
          <w:rFonts w:eastAsia="Calibri" w:cs="Arial"/>
          <w:color w:val="auto"/>
        </w:rPr>
        <w:t>owing,</w:t>
      </w:r>
      <w:r w:rsidRPr="00792B82">
        <w:rPr>
          <w:rFonts w:eastAsia="Calibri" w:cs="Arial"/>
          <w:color w:val="auto"/>
          <w:spacing w:val="-5"/>
        </w:rPr>
        <w:t xml:space="preserve"> </w:t>
      </w:r>
      <w:r w:rsidRPr="00792B82">
        <w:rPr>
          <w:rFonts w:eastAsia="Calibri" w:cs="Arial"/>
          <w:color w:val="auto"/>
          <w:spacing w:val="-3"/>
        </w:rPr>
        <w:t>v</w:t>
      </w:r>
      <w:r w:rsidRPr="00792B82">
        <w:rPr>
          <w:rFonts w:eastAsia="Calibri" w:cs="Arial"/>
          <w:color w:val="auto"/>
        </w:rPr>
        <w:t>ol</w:t>
      </w:r>
      <w:r w:rsidRPr="00792B82">
        <w:rPr>
          <w:rFonts w:eastAsia="Calibri" w:cs="Arial"/>
          <w:color w:val="auto"/>
          <w:spacing w:val="2"/>
        </w:rPr>
        <w:t>u</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ary,</w:t>
      </w:r>
      <w:r w:rsidRPr="00792B82">
        <w:rPr>
          <w:rFonts w:eastAsia="Calibri" w:cs="Arial"/>
          <w:color w:val="auto"/>
          <w:spacing w:val="-3"/>
        </w:rPr>
        <w:t xml:space="preserve"> </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rPr>
        <w:t xml:space="preserve">on </w:t>
      </w: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1"/>
        </w:rPr>
        <w:t>r</w:t>
      </w:r>
      <w:r w:rsidRPr="00792B82">
        <w:rPr>
          <w:rFonts w:eastAsia="Calibri" w:cs="Arial"/>
          <w:color w:val="auto"/>
          <w:spacing w:val="1"/>
        </w:rPr>
        <w:t>d</w:t>
      </w:r>
      <w:r w:rsidRPr="00792B82">
        <w:rPr>
          <w:rFonts w:eastAsia="Calibri" w:cs="Arial"/>
          <w:color w:val="auto"/>
        </w:rPr>
        <w:t xml:space="preserve">. </w:t>
      </w: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spacing w:val="-1"/>
        </w:rPr>
        <w:t>w</w:t>
      </w:r>
      <w:r w:rsidRPr="00792B82">
        <w:rPr>
          <w:rFonts w:eastAsia="Calibri" w:cs="Arial"/>
          <w:color w:val="auto"/>
        </w:rPr>
        <w:t>aiver</w:t>
      </w:r>
      <w:r w:rsidRPr="00792B82">
        <w:rPr>
          <w:rFonts w:eastAsia="Calibri" w:cs="Arial"/>
          <w:color w:val="auto"/>
          <w:spacing w:val="-5"/>
        </w:rPr>
        <w:t xml:space="preserve"> </w:t>
      </w:r>
      <w:r w:rsidRPr="00792B82">
        <w:rPr>
          <w:rFonts w:eastAsia="Calibri" w:cs="Arial"/>
          <w:color w:val="auto"/>
          <w:spacing w:val="-2"/>
        </w:rPr>
        <w:t>o</w:t>
      </w:r>
      <w:r w:rsidRPr="00792B82">
        <w:rPr>
          <w:rFonts w:eastAsia="Calibri" w:cs="Arial"/>
          <w:color w:val="auto"/>
        </w:rPr>
        <w:t>f</w:t>
      </w:r>
      <w:r w:rsidRPr="00792B82">
        <w:rPr>
          <w:rFonts w:eastAsia="Calibri" w:cs="Arial"/>
          <w:color w:val="auto"/>
          <w:spacing w:val="2"/>
        </w:rPr>
        <w:t xml:space="preserve"> </w:t>
      </w:r>
      <w:r w:rsidRPr="00792B82">
        <w:rPr>
          <w:rFonts w:eastAsia="Calibri" w:cs="Arial"/>
          <w:color w:val="auto"/>
          <w:spacing w:val="-2"/>
        </w:rPr>
        <w:t>a</w:t>
      </w:r>
      <w:r w:rsidRPr="00792B82">
        <w:rPr>
          <w:rFonts w:eastAsia="Calibri" w:cs="Arial"/>
          <w:color w:val="auto"/>
        </w:rPr>
        <w:t>n i</w:t>
      </w:r>
      <w:r w:rsidRPr="00792B82">
        <w:rPr>
          <w:rFonts w:eastAsia="Calibri" w:cs="Arial"/>
          <w:color w:val="auto"/>
          <w:spacing w:val="1"/>
        </w:rPr>
        <w:t>nt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er</w:t>
      </w:r>
      <w:r w:rsidRPr="00792B82">
        <w:rPr>
          <w:rFonts w:eastAsia="Calibri" w:cs="Arial"/>
          <w:color w:val="auto"/>
          <w:spacing w:val="-9"/>
        </w:rPr>
        <w:t xml:space="preserve"> </w:t>
      </w:r>
      <w:r w:rsidRPr="00792B82">
        <w:rPr>
          <w:rFonts w:eastAsia="Calibri" w:cs="Arial"/>
          <w:color w:val="auto"/>
        </w:rPr>
        <w:t>may</w:t>
      </w:r>
      <w:r w:rsidRPr="00792B82">
        <w:rPr>
          <w:rFonts w:eastAsia="Calibri" w:cs="Arial"/>
          <w:color w:val="auto"/>
          <w:spacing w:val="-3"/>
        </w:rPr>
        <w:t xml:space="preserve"> </w:t>
      </w:r>
      <w:r w:rsidRPr="00792B82">
        <w:rPr>
          <w:rFonts w:eastAsia="Calibri" w:cs="Arial"/>
          <w:color w:val="auto"/>
          <w:spacing w:val="-1"/>
        </w:rPr>
        <w:t>b</w:t>
      </w:r>
      <w:r w:rsidRPr="00792B82">
        <w:rPr>
          <w:rFonts w:eastAsia="Calibri" w:cs="Arial"/>
          <w:color w:val="auto"/>
        </w:rPr>
        <w:t>e r</w:t>
      </w:r>
      <w:r w:rsidRPr="00792B82">
        <w:rPr>
          <w:rFonts w:eastAsia="Calibri" w:cs="Arial"/>
          <w:color w:val="auto"/>
          <w:spacing w:val="1"/>
        </w:rPr>
        <w:t>e</w:t>
      </w:r>
      <w:r w:rsidRPr="00792B82">
        <w:rPr>
          <w:rFonts w:eastAsia="Calibri" w:cs="Arial"/>
          <w:color w:val="auto"/>
          <w:spacing w:val="-2"/>
        </w:rPr>
        <w:t>j</w:t>
      </w:r>
      <w:r w:rsidRPr="00792B82">
        <w:rPr>
          <w:rFonts w:eastAsia="Calibri" w:cs="Arial"/>
          <w:color w:val="auto"/>
        </w:rPr>
        <w:t>ec</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d by the court or later revoked by the person</w:t>
      </w:r>
      <w:r w:rsidRPr="00792B82">
        <w:rPr>
          <w:rFonts w:eastAsia="Calibri" w:cs="Arial"/>
          <w:color w:val="auto"/>
        </w:rPr>
        <w:t>.</w:t>
      </w:r>
      <w:r w:rsidRPr="00792B82">
        <w:rPr>
          <w:rFonts w:eastAsia="Calibri" w:cs="Arial"/>
          <w:color w:val="auto"/>
          <w:spacing w:val="-8"/>
        </w:rPr>
        <w:t xml:space="preserve"> </w:t>
      </w:r>
    </w:p>
    <w:p w14:paraId="0C0AD58C" w14:textId="77777777" w:rsidR="00A976FA" w:rsidRPr="00792B82" w:rsidRDefault="00A976FA" w:rsidP="00A976FA">
      <w:pPr>
        <w:pStyle w:val="ListParagraph"/>
        <w:tabs>
          <w:tab w:val="left" w:pos="820"/>
        </w:tabs>
        <w:ind w:right="104"/>
        <w:rPr>
          <w:rFonts w:eastAsia="Calibri" w:cs="Arial"/>
          <w:color w:val="auto"/>
        </w:rPr>
      </w:pPr>
    </w:p>
    <w:p w14:paraId="16AF0E24" w14:textId="77777777" w:rsidR="00A976FA" w:rsidRPr="00792B82" w:rsidRDefault="00A976FA" w:rsidP="00A976FA">
      <w:pPr>
        <w:pStyle w:val="ListParagraph"/>
        <w:numPr>
          <w:ilvl w:val="0"/>
          <w:numId w:val="86"/>
        </w:numPr>
        <w:tabs>
          <w:tab w:val="left" w:pos="820"/>
        </w:tabs>
        <w:adjustRightInd w:val="0"/>
        <w:ind w:right="104"/>
        <w:textAlignment w:val="baseline"/>
        <w:rPr>
          <w:rFonts w:eastAsia="Calibri" w:cs="Arial"/>
          <w:color w:val="auto"/>
        </w:rPr>
      </w:pPr>
      <w:r w:rsidRPr="00792B82">
        <w:rPr>
          <w:rFonts w:eastAsia="Calibri" w:cs="Arial"/>
          <w:color w:val="auto"/>
        </w:rPr>
        <w:t>Require interpreters to provide sight translations for documents related to the court proceedings.</w:t>
      </w:r>
    </w:p>
    <w:p w14:paraId="54BE29FB" w14:textId="77777777" w:rsidR="00A976FA" w:rsidRPr="00792B82" w:rsidRDefault="00A976FA" w:rsidP="00A976FA">
      <w:pPr>
        <w:pStyle w:val="ListParagraph"/>
        <w:rPr>
          <w:rFonts w:eastAsia="Calibri" w:cs="Arial"/>
          <w:color w:val="auto"/>
        </w:rPr>
      </w:pPr>
    </w:p>
    <w:p w14:paraId="1E5D7726" w14:textId="77777777" w:rsidR="00A976FA" w:rsidRPr="00792B82" w:rsidRDefault="00A976FA" w:rsidP="00A976FA">
      <w:pPr>
        <w:pStyle w:val="ListParagraph"/>
        <w:numPr>
          <w:ilvl w:val="0"/>
          <w:numId w:val="86"/>
        </w:numPr>
        <w:tabs>
          <w:tab w:val="left" w:pos="820"/>
        </w:tabs>
        <w:adjustRightInd w:val="0"/>
        <w:ind w:right="104"/>
        <w:textAlignment w:val="baseline"/>
        <w:rPr>
          <w:rFonts w:eastAsia="Calibri" w:cs="Arial"/>
          <w:color w:val="auto"/>
        </w:rPr>
      </w:pPr>
      <w:r w:rsidRPr="00792B82">
        <w:rPr>
          <w:rFonts w:eastAsia="Calibri" w:cs="Arial"/>
          <w:color w:val="auto"/>
        </w:rPr>
        <w:t>Prohibit interpreters from assisting LEP or D/HH/DB with entering information on court forms without the involvement of court staff in the completion of such forms.</w:t>
      </w:r>
    </w:p>
    <w:p w14:paraId="02B0B50A" w14:textId="77777777" w:rsidR="00A976FA" w:rsidRPr="00792B82" w:rsidRDefault="00A976FA" w:rsidP="00A976FA">
      <w:pPr>
        <w:rPr>
          <w:rFonts w:cs="Arial"/>
          <w:color w:val="auto"/>
        </w:rPr>
      </w:pPr>
    </w:p>
    <w:p w14:paraId="501DF801" w14:textId="77777777" w:rsidR="00A976FA" w:rsidRPr="00792B82" w:rsidRDefault="00A976FA" w:rsidP="00A976FA">
      <w:pPr>
        <w:pStyle w:val="ListParagraph"/>
        <w:numPr>
          <w:ilvl w:val="0"/>
          <w:numId w:val="86"/>
        </w:numPr>
        <w:adjustRightInd w:val="0"/>
        <w:textAlignment w:val="baseline"/>
        <w:rPr>
          <w:rFonts w:eastAsia="Calibri" w:cs="Arial"/>
          <w:color w:val="auto"/>
          <w:spacing w:val="-2"/>
        </w:rPr>
      </w:pPr>
      <w:r w:rsidRPr="00792B82">
        <w:rPr>
          <w:rFonts w:eastAsia="Calibri" w:cs="Arial"/>
          <w:color w:val="auto"/>
          <w:spacing w:val="-2"/>
        </w:rPr>
        <w:t>Provide sign language interpreters for jurors who are D/HH/DB when such persons are called and selected for jury service</w:t>
      </w:r>
    </w:p>
    <w:p w14:paraId="28C0211F" w14:textId="77777777" w:rsidR="00A976FA" w:rsidRPr="00792B82" w:rsidRDefault="00A976FA" w:rsidP="00A976FA">
      <w:pPr>
        <w:rPr>
          <w:rFonts w:eastAsiaTheme="minorHAnsi"/>
          <w:color w:val="auto"/>
        </w:rPr>
      </w:pPr>
    </w:p>
    <w:p w14:paraId="6DC37C2C" w14:textId="77777777" w:rsidR="00A976FA" w:rsidRPr="00792B82" w:rsidRDefault="00A976FA" w:rsidP="00A976FA">
      <w:pPr>
        <w:pStyle w:val="ListParagraph"/>
        <w:numPr>
          <w:ilvl w:val="0"/>
          <w:numId w:val="90"/>
        </w:numPr>
        <w:adjustRightInd w:val="0"/>
        <w:textAlignment w:val="baseline"/>
        <w:rPr>
          <w:rFonts w:cs="Arial"/>
          <w:b/>
          <w:color w:val="auto"/>
        </w:rPr>
      </w:pPr>
      <w:r w:rsidRPr="00792B82">
        <w:rPr>
          <w:rFonts w:cs="Arial"/>
          <w:b/>
          <w:color w:val="auto"/>
        </w:rPr>
        <w:t>Calendaring and Scheduling of Interpreters for In-court and Out-of-court Contacts</w:t>
      </w:r>
    </w:p>
    <w:p w14:paraId="7F7FA2FC" w14:textId="77777777" w:rsidR="00A976FA" w:rsidRPr="00792B82" w:rsidRDefault="00A976FA" w:rsidP="00A976FA">
      <w:pPr>
        <w:widowControl/>
        <w:rPr>
          <w:rFonts w:cs="Arial"/>
          <w:color w:val="auto"/>
        </w:rPr>
      </w:pPr>
    </w:p>
    <w:p w14:paraId="5E9C9940" w14:textId="77777777" w:rsidR="00A976FA" w:rsidRPr="00792B82" w:rsidRDefault="00A976FA" w:rsidP="00A976FA">
      <w:pPr>
        <w:widowControl/>
        <w:rPr>
          <w:rFonts w:cs="Arial"/>
          <w:color w:val="auto"/>
        </w:rPr>
      </w:pPr>
      <w:r w:rsidRPr="00792B82">
        <w:rPr>
          <w:rFonts w:cs="Arial"/>
          <w:color w:val="auto"/>
        </w:rPr>
        <w:t xml:space="preserve"> </w:t>
      </w:r>
      <w:r w:rsidRPr="00792B82">
        <w:rPr>
          <w:rFonts w:cs="Arial"/>
          <w:b/>
          <w:color w:val="auto"/>
        </w:rPr>
        <w:t>[</w:t>
      </w:r>
      <w:r w:rsidRPr="00792B82">
        <w:rPr>
          <w:rFonts w:cs="Arial"/>
          <w:b/>
          <w:i/>
          <w:color w:val="auto"/>
        </w:rPr>
        <w:t>Name of court</w:t>
      </w:r>
      <w:r w:rsidRPr="00792B82">
        <w:rPr>
          <w:rFonts w:cs="Arial"/>
          <w:b/>
          <w:color w:val="auto"/>
        </w:rPr>
        <w:t xml:space="preserve">] </w:t>
      </w:r>
      <w:r w:rsidRPr="00792B82">
        <w:rPr>
          <w:rFonts w:cs="Arial"/>
          <w:color w:val="auto"/>
        </w:rPr>
        <w:t>will provide interpreter services in a timely manner.  In order to provide high quality language access services in an efficient manner</w:t>
      </w:r>
      <w:r w:rsidRPr="00792B82">
        <w:rPr>
          <w:rFonts w:cs="Arial"/>
          <w:b/>
          <w:color w:val="auto"/>
        </w:rPr>
        <w:t>, [</w:t>
      </w:r>
      <w:r w:rsidRPr="00792B82">
        <w:rPr>
          <w:rFonts w:cs="Arial"/>
          <w:b/>
          <w:i/>
          <w:color w:val="auto"/>
        </w:rPr>
        <w:t>Name of court</w:t>
      </w:r>
      <w:r w:rsidRPr="00792B82">
        <w:rPr>
          <w:rFonts w:cs="Arial"/>
          <w:b/>
          <w:color w:val="auto"/>
        </w:rPr>
        <w:t xml:space="preserve">] </w:t>
      </w:r>
      <w:r w:rsidRPr="00792B82">
        <w:rPr>
          <w:rFonts w:cs="Arial"/>
          <w:color w:val="auto"/>
        </w:rPr>
        <w:t>employs the following practices: [</w:t>
      </w:r>
      <w:r w:rsidRPr="00792B82">
        <w:rPr>
          <w:rFonts w:eastAsiaTheme="minorHAnsi" w:cs="Arial"/>
          <w:i/>
          <w:color w:val="auto"/>
        </w:rPr>
        <w:t>check all that apply or delete those that are not relevant to your court</w:t>
      </w:r>
      <w:r w:rsidRPr="00792B82">
        <w:rPr>
          <w:rFonts w:eastAsiaTheme="minorHAnsi" w:cs="Arial"/>
          <w:color w:val="auto"/>
        </w:rPr>
        <w:t>]</w:t>
      </w:r>
    </w:p>
    <w:p w14:paraId="38B02842" w14:textId="77777777" w:rsidR="00A976FA" w:rsidRPr="00792B82" w:rsidRDefault="00A976FA" w:rsidP="00A976FA">
      <w:pPr>
        <w:pStyle w:val="ListParagraph"/>
        <w:widowControl/>
        <w:rPr>
          <w:rFonts w:cs="Arial"/>
          <w:color w:val="auto"/>
        </w:rPr>
      </w:pPr>
    </w:p>
    <w:p w14:paraId="5905370E" w14:textId="77777777" w:rsidR="00A976FA" w:rsidRPr="00792B82" w:rsidRDefault="00A976FA" w:rsidP="00A976FA">
      <w:pPr>
        <w:pStyle w:val="ListParagraph"/>
        <w:numPr>
          <w:ilvl w:val="0"/>
          <w:numId w:val="69"/>
        </w:numPr>
        <w:ind w:left="720" w:right="161"/>
        <w:rPr>
          <w:rFonts w:eastAsia="Calibri" w:cs="Arial"/>
          <w:color w:val="auto"/>
        </w:rPr>
      </w:pPr>
      <w:r w:rsidRPr="00792B82">
        <w:rPr>
          <w:rFonts w:eastAsia="Calibri" w:cs="Arial"/>
          <w:color w:val="auto"/>
          <w:spacing w:val="1"/>
        </w:rPr>
        <w:t>B</w:t>
      </w:r>
      <w:r w:rsidRPr="00792B82">
        <w:rPr>
          <w:rFonts w:eastAsia="Calibri" w:cs="Arial"/>
          <w:color w:val="auto"/>
        </w:rPr>
        <w:t>a</w:t>
      </w:r>
      <w:r w:rsidRPr="00792B82">
        <w:rPr>
          <w:rFonts w:eastAsia="Calibri" w:cs="Arial"/>
          <w:color w:val="auto"/>
          <w:spacing w:val="1"/>
        </w:rPr>
        <w:t>t</w:t>
      </w:r>
      <w:r w:rsidRPr="00792B82">
        <w:rPr>
          <w:rFonts w:eastAsia="Calibri" w:cs="Arial"/>
          <w:color w:val="auto"/>
          <w:spacing w:val="-3"/>
        </w:rPr>
        <w:t>c</w:t>
      </w:r>
      <w:r w:rsidRPr="00792B82">
        <w:rPr>
          <w:rFonts w:eastAsia="Calibri" w:cs="Arial"/>
          <w:color w:val="auto"/>
          <w:spacing w:val="1"/>
        </w:rPr>
        <w:t>h</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6"/>
        </w:rPr>
        <w:t xml:space="preserve"> </w:t>
      </w:r>
      <w:r w:rsidRPr="00792B82">
        <w:rPr>
          <w:rFonts w:eastAsia="Calibri" w:cs="Arial"/>
          <w:color w:val="auto"/>
        </w:rPr>
        <w:t>of m</w:t>
      </w:r>
      <w:r w:rsidRPr="00792B82">
        <w:rPr>
          <w:rFonts w:eastAsia="Calibri" w:cs="Arial"/>
          <w:color w:val="auto"/>
          <w:spacing w:val="1"/>
        </w:rPr>
        <w:t>a</w:t>
      </w:r>
      <w:r w:rsidRPr="00792B82">
        <w:rPr>
          <w:rFonts w:eastAsia="Calibri" w:cs="Arial"/>
          <w:color w:val="auto"/>
          <w:spacing w:val="-1"/>
        </w:rPr>
        <w:t>t</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9"/>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w</w:t>
      </w:r>
      <w:r w:rsidRPr="00792B82">
        <w:rPr>
          <w:rFonts w:eastAsia="Calibri" w:cs="Arial"/>
          <w:color w:val="auto"/>
          <w:spacing w:val="1"/>
        </w:rPr>
        <w:t>h</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 xml:space="preserve">h </w:t>
      </w:r>
      <w:r w:rsidRPr="00792B82">
        <w:rPr>
          <w:rFonts w:eastAsia="Calibri" w:cs="Arial"/>
          <w:color w:val="auto"/>
          <w:spacing w:val="-2"/>
        </w:rPr>
        <w:t>a</w:t>
      </w:r>
      <w:r w:rsidRPr="00792B82">
        <w:rPr>
          <w:rFonts w:eastAsia="Calibri" w:cs="Arial"/>
          <w:color w:val="auto"/>
        </w:rPr>
        <w:t>n</w:t>
      </w:r>
      <w:r w:rsidRPr="00792B82">
        <w:rPr>
          <w:rFonts w:eastAsia="Calibri" w:cs="Arial"/>
          <w:color w:val="auto"/>
          <w:spacing w:val="7"/>
        </w:rPr>
        <w:t xml:space="preserve"> </w:t>
      </w:r>
      <w:r w:rsidRPr="00792B82">
        <w:rPr>
          <w:rFonts w:eastAsia="Calibri" w:cs="Arial"/>
          <w:color w:val="auto"/>
          <w:spacing w:val="-2"/>
        </w:rPr>
        <w:t>i</w:t>
      </w:r>
      <w:r w:rsidRPr="00792B82">
        <w:rPr>
          <w:rFonts w:eastAsia="Calibri" w:cs="Arial"/>
          <w:color w:val="auto"/>
          <w:spacing w:val="1"/>
        </w:rPr>
        <w:t>nt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er</w:t>
      </w:r>
      <w:r w:rsidRPr="00792B82">
        <w:rPr>
          <w:rFonts w:eastAsia="Calibri" w:cs="Arial"/>
          <w:color w:val="auto"/>
          <w:spacing w:val="-9"/>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rPr>
        <w:t>a</w:t>
      </w:r>
      <w:r w:rsidRPr="00792B82">
        <w:rPr>
          <w:rFonts w:eastAsia="Calibri" w:cs="Arial"/>
          <w:color w:val="auto"/>
          <w:spacing w:val="1"/>
        </w:rPr>
        <w:t xml:space="preserve"> </w:t>
      </w:r>
      <w:r w:rsidRPr="00792B82">
        <w:rPr>
          <w:rFonts w:eastAsia="Calibri" w:cs="Arial"/>
          <w:color w:val="auto"/>
          <w:spacing w:val="-3"/>
        </w:rPr>
        <w:t>s</w:t>
      </w:r>
      <w:r w:rsidRPr="00792B82">
        <w:rPr>
          <w:rFonts w:eastAsia="Calibri" w:cs="Arial"/>
          <w:color w:val="auto"/>
          <w:spacing w:val="1"/>
        </w:rPr>
        <w:t>p</w:t>
      </w:r>
      <w:r w:rsidRPr="00792B82">
        <w:rPr>
          <w:rFonts w:eastAsia="Calibri" w:cs="Arial"/>
          <w:color w:val="auto"/>
        </w:rPr>
        <w:t>eci</w:t>
      </w:r>
      <w:r w:rsidRPr="00792B82">
        <w:rPr>
          <w:rFonts w:eastAsia="Calibri" w:cs="Arial"/>
          <w:color w:val="auto"/>
          <w:spacing w:val="1"/>
        </w:rPr>
        <w:t>f</w:t>
      </w:r>
      <w:r w:rsidRPr="00792B82">
        <w:rPr>
          <w:rFonts w:eastAsia="Calibri" w:cs="Arial"/>
          <w:color w:val="auto"/>
        </w:rPr>
        <w:t xml:space="preserve">ic </w:t>
      </w:r>
      <w:r w:rsidRPr="00792B82">
        <w:rPr>
          <w:rFonts w:eastAsia="Calibri" w:cs="Arial"/>
          <w:color w:val="auto"/>
          <w:spacing w:val="-2"/>
        </w:rPr>
        <w:t>l</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4"/>
        </w:rPr>
        <w:t xml:space="preserve"> </w:t>
      </w:r>
      <w:r w:rsidRPr="00792B82">
        <w:rPr>
          <w:rFonts w:eastAsia="Calibri" w:cs="Arial"/>
          <w:color w:val="auto"/>
        </w:rPr>
        <w:t>is</w:t>
      </w:r>
      <w:r w:rsidRPr="00792B82">
        <w:rPr>
          <w:rFonts w:eastAsia="Calibri" w:cs="Arial"/>
          <w:color w:val="auto"/>
          <w:spacing w:val="1"/>
        </w:rPr>
        <w:t xml:space="preserve"> </w:t>
      </w:r>
      <w:r w:rsidRPr="00792B82">
        <w:rPr>
          <w:rFonts w:eastAsia="Calibri" w:cs="Arial"/>
          <w:color w:val="auto"/>
          <w:spacing w:val="-1"/>
        </w:rPr>
        <w:t>n</w:t>
      </w:r>
      <w:r w:rsidRPr="00792B82">
        <w:rPr>
          <w:rFonts w:eastAsia="Calibri" w:cs="Arial"/>
          <w:color w:val="auto"/>
        </w:rPr>
        <w:t>e</w:t>
      </w:r>
      <w:r w:rsidRPr="00792B82">
        <w:rPr>
          <w:rFonts w:eastAsia="Calibri" w:cs="Arial"/>
          <w:color w:val="auto"/>
          <w:spacing w:val="1"/>
        </w:rPr>
        <w:t>e</w:t>
      </w:r>
      <w:r w:rsidRPr="00792B82">
        <w:rPr>
          <w:rFonts w:eastAsia="Calibri" w:cs="Arial"/>
          <w:color w:val="auto"/>
          <w:spacing w:val="-1"/>
        </w:rPr>
        <w:t>d</w:t>
      </w:r>
      <w:r w:rsidRPr="00792B82">
        <w:rPr>
          <w:rFonts w:eastAsia="Calibri" w:cs="Arial"/>
          <w:color w:val="auto"/>
        </w:rPr>
        <w:t>e</w:t>
      </w:r>
      <w:r w:rsidRPr="00792B82">
        <w:rPr>
          <w:rFonts w:eastAsia="Calibri" w:cs="Arial"/>
          <w:color w:val="auto"/>
          <w:spacing w:val="1"/>
        </w:rPr>
        <w:t>d so long as this does not cause unnecessary delays in access and  loss of remedies available to litigants</w:t>
      </w:r>
      <w:r w:rsidRPr="00792B82">
        <w:rPr>
          <w:rFonts w:eastAsia="Calibri" w:cs="Arial"/>
          <w:color w:val="auto"/>
        </w:rPr>
        <w:t>,</w:t>
      </w:r>
      <w:r w:rsidRPr="00792B82">
        <w:rPr>
          <w:rFonts w:eastAsia="Calibri" w:cs="Arial"/>
          <w:color w:val="auto"/>
          <w:spacing w:val="-1"/>
        </w:rPr>
        <w:t xml:space="preserve"> </w:t>
      </w:r>
      <w:r w:rsidRPr="00792B82">
        <w:rPr>
          <w:rFonts w:eastAsia="Calibri" w:cs="Arial"/>
          <w:color w:val="auto"/>
          <w:spacing w:val="-3"/>
        </w:rPr>
        <w:t>s</w:t>
      </w:r>
      <w:r w:rsidRPr="00792B82">
        <w:rPr>
          <w:rFonts w:eastAsia="Calibri" w:cs="Arial"/>
          <w:color w:val="auto"/>
          <w:spacing w:val="1"/>
        </w:rPr>
        <w:t>u</w:t>
      </w:r>
      <w:r w:rsidRPr="00792B82">
        <w:rPr>
          <w:rFonts w:eastAsia="Calibri" w:cs="Arial"/>
          <w:color w:val="auto"/>
          <w:spacing w:val="-1"/>
        </w:rPr>
        <w:t>c</w:t>
      </w:r>
      <w:r w:rsidRPr="00792B82">
        <w:rPr>
          <w:rFonts w:eastAsia="Calibri" w:cs="Arial"/>
          <w:color w:val="auto"/>
        </w:rPr>
        <w:t>h</w:t>
      </w:r>
      <w:r w:rsidRPr="00792B82">
        <w:rPr>
          <w:rFonts w:eastAsia="Calibri" w:cs="Arial"/>
          <w:color w:val="auto"/>
          <w:spacing w:val="1"/>
        </w:rPr>
        <w:t xml:space="preserve"> </w:t>
      </w:r>
      <w:r w:rsidRPr="00792B82">
        <w:rPr>
          <w:rFonts w:eastAsia="Calibri" w:cs="Arial"/>
          <w:color w:val="auto"/>
        </w:rPr>
        <w:t>as</w:t>
      </w:r>
      <w:r w:rsidRPr="00792B82">
        <w:rPr>
          <w:rFonts w:eastAsia="Calibri" w:cs="Arial"/>
          <w:color w:val="auto"/>
          <w:spacing w:val="-2"/>
        </w:rPr>
        <w:t>:</w:t>
      </w:r>
      <w:r w:rsidRPr="00792B82">
        <w:rPr>
          <w:rFonts w:eastAsia="Calibri" w:cs="Arial"/>
          <w:color w:val="auto"/>
        </w:rPr>
        <w:t xml:space="preserve"> </w:t>
      </w:r>
    </w:p>
    <w:p w14:paraId="381DEE13" w14:textId="77777777" w:rsidR="00A976FA" w:rsidRPr="00792B82" w:rsidRDefault="00A976FA" w:rsidP="00A976FA">
      <w:pPr>
        <w:pStyle w:val="ListParagraph"/>
        <w:numPr>
          <w:ilvl w:val="2"/>
          <w:numId w:val="69"/>
        </w:numPr>
        <w:ind w:left="1620" w:right="161"/>
        <w:rPr>
          <w:rFonts w:eastAsia="Calibri" w:cs="Arial"/>
          <w:color w:val="auto"/>
        </w:rPr>
      </w:pPr>
      <w:r w:rsidRPr="00792B82">
        <w:rPr>
          <w:rFonts w:eastAsia="Calibri" w:cs="Arial"/>
          <w:color w:val="auto"/>
          <w:spacing w:val="1"/>
          <w:position w:val="1"/>
        </w:rPr>
        <w:t>[</w:t>
      </w:r>
      <w:r w:rsidRPr="00792B82">
        <w:rPr>
          <w:rFonts w:eastAsia="Calibri" w:cs="Arial"/>
          <w:i/>
          <w:color w:val="auto"/>
          <w:position w:val="1"/>
        </w:rPr>
        <w:t>list</w:t>
      </w:r>
      <w:r w:rsidRPr="00792B82">
        <w:rPr>
          <w:rFonts w:eastAsia="Calibri" w:cs="Arial"/>
          <w:i/>
          <w:color w:val="auto"/>
          <w:spacing w:val="1"/>
          <w:position w:val="1"/>
        </w:rPr>
        <w:t xml:space="preserve"> </w:t>
      </w:r>
      <w:r w:rsidRPr="00792B82">
        <w:rPr>
          <w:rFonts w:eastAsia="Calibri" w:cs="Arial"/>
          <w:i/>
          <w:color w:val="auto"/>
          <w:spacing w:val="-1"/>
          <w:position w:val="1"/>
        </w:rPr>
        <w:t>an</w:t>
      </w:r>
      <w:r w:rsidRPr="00792B82">
        <w:rPr>
          <w:rFonts w:eastAsia="Calibri" w:cs="Arial"/>
          <w:i/>
          <w:color w:val="auto"/>
          <w:position w:val="1"/>
        </w:rPr>
        <w:t>y</w:t>
      </w:r>
      <w:r w:rsidRPr="00792B82">
        <w:rPr>
          <w:rFonts w:eastAsia="Calibri" w:cs="Arial"/>
          <w:i/>
          <w:color w:val="auto"/>
          <w:spacing w:val="-1"/>
          <w:position w:val="1"/>
        </w:rPr>
        <w:t xml:space="preserve"> </w:t>
      </w:r>
      <w:r w:rsidRPr="00792B82">
        <w:rPr>
          <w:rFonts w:eastAsia="Calibri" w:cs="Arial"/>
          <w:i/>
          <w:color w:val="auto"/>
          <w:spacing w:val="1"/>
          <w:position w:val="1"/>
        </w:rPr>
        <w:t>matters</w:t>
      </w:r>
      <w:r w:rsidRPr="00792B82">
        <w:rPr>
          <w:rFonts w:eastAsia="Calibri" w:cs="Arial"/>
          <w:i/>
          <w:color w:val="auto"/>
          <w:spacing w:val="-2"/>
          <w:position w:val="1"/>
        </w:rPr>
        <w:t xml:space="preserve"> </w:t>
      </w:r>
      <w:r w:rsidRPr="00792B82">
        <w:rPr>
          <w:rFonts w:eastAsia="Calibri" w:cs="Arial"/>
          <w:i/>
          <w:color w:val="auto"/>
          <w:spacing w:val="1"/>
          <w:position w:val="1"/>
        </w:rPr>
        <w:t>f</w:t>
      </w:r>
      <w:r w:rsidRPr="00792B82">
        <w:rPr>
          <w:rFonts w:eastAsia="Calibri" w:cs="Arial"/>
          <w:i/>
          <w:color w:val="auto"/>
          <w:spacing w:val="-1"/>
          <w:position w:val="1"/>
        </w:rPr>
        <w:t>o</w:t>
      </w:r>
      <w:r w:rsidRPr="00792B82">
        <w:rPr>
          <w:rFonts w:eastAsia="Calibri" w:cs="Arial"/>
          <w:i/>
          <w:color w:val="auto"/>
          <w:position w:val="1"/>
        </w:rPr>
        <w:t>r</w:t>
      </w:r>
      <w:r w:rsidRPr="00792B82">
        <w:rPr>
          <w:rFonts w:eastAsia="Calibri" w:cs="Arial"/>
          <w:i/>
          <w:color w:val="auto"/>
          <w:spacing w:val="-1"/>
          <w:position w:val="1"/>
        </w:rPr>
        <w:t xml:space="preserve"> w</w:t>
      </w:r>
      <w:r w:rsidRPr="00792B82">
        <w:rPr>
          <w:rFonts w:eastAsia="Calibri" w:cs="Arial"/>
          <w:i/>
          <w:color w:val="auto"/>
          <w:spacing w:val="1"/>
          <w:position w:val="1"/>
        </w:rPr>
        <w:t>h</w:t>
      </w:r>
      <w:r w:rsidRPr="00792B82">
        <w:rPr>
          <w:rFonts w:eastAsia="Calibri" w:cs="Arial"/>
          <w:i/>
          <w:color w:val="auto"/>
          <w:position w:val="1"/>
        </w:rPr>
        <w:t>i</w:t>
      </w:r>
      <w:r w:rsidRPr="00792B82">
        <w:rPr>
          <w:rFonts w:eastAsia="Calibri" w:cs="Arial"/>
          <w:i/>
          <w:color w:val="auto"/>
          <w:spacing w:val="1"/>
          <w:position w:val="1"/>
        </w:rPr>
        <w:t>c</w:t>
      </w:r>
      <w:r w:rsidRPr="00792B82">
        <w:rPr>
          <w:rFonts w:eastAsia="Calibri" w:cs="Arial"/>
          <w:i/>
          <w:color w:val="auto"/>
          <w:position w:val="1"/>
        </w:rPr>
        <w:t>h</w:t>
      </w:r>
      <w:r w:rsidRPr="00792B82">
        <w:rPr>
          <w:rFonts w:eastAsia="Calibri" w:cs="Arial"/>
          <w:i/>
          <w:color w:val="auto"/>
          <w:spacing w:val="-2"/>
          <w:position w:val="1"/>
        </w:rPr>
        <w:t xml:space="preserve"> </w:t>
      </w:r>
      <w:r w:rsidRPr="00792B82">
        <w:rPr>
          <w:rFonts w:eastAsia="Calibri" w:cs="Arial"/>
          <w:i/>
          <w:color w:val="auto"/>
          <w:spacing w:val="-1"/>
          <w:position w:val="1"/>
        </w:rPr>
        <w:t>ba</w:t>
      </w:r>
      <w:r w:rsidRPr="00792B82">
        <w:rPr>
          <w:rFonts w:eastAsia="Calibri" w:cs="Arial"/>
          <w:i/>
          <w:color w:val="auto"/>
          <w:spacing w:val="1"/>
          <w:position w:val="1"/>
        </w:rPr>
        <w:t>tc</w:t>
      </w:r>
      <w:r w:rsidRPr="00792B82">
        <w:rPr>
          <w:rFonts w:eastAsia="Calibri" w:cs="Arial"/>
          <w:i/>
          <w:color w:val="auto"/>
          <w:spacing w:val="-1"/>
          <w:position w:val="1"/>
        </w:rPr>
        <w:t>h</w:t>
      </w:r>
      <w:r w:rsidRPr="00792B82">
        <w:rPr>
          <w:rFonts w:eastAsia="Calibri" w:cs="Arial"/>
          <w:i/>
          <w:color w:val="auto"/>
          <w:position w:val="1"/>
        </w:rPr>
        <w:t>i</w:t>
      </w:r>
      <w:r w:rsidRPr="00792B82">
        <w:rPr>
          <w:rFonts w:eastAsia="Calibri" w:cs="Arial"/>
          <w:i/>
          <w:color w:val="auto"/>
          <w:spacing w:val="-1"/>
          <w:position w:val="1"/>
        </w:rPr>
        <w:t>n</w:t>
      </w:r>
      <w:r w:rsidRPr="00792B82">
        <w:rPr>
          <w:rFonts w:eastAsia="Calibri" w:cs="Arial"/>
          <w:i/>
          <w:color w:val="auto"/>
          <w:position w:val="1"/>
        </w:rPr>
        <w:t>g</w:t>
      </w:r>
      <w:r w:rsidRPr="00792B82">
        <w:rPr>
          <w:rFonts w:eastAsia="Calibri" w:cs="Arial"/>
          <w:i/>
          <w:color w:val="auto"/>
          <w:spacing w:val="-1"/>
          <w:position w:val="1"/>
        </w:rPr>
        <w:t xml:space="preserve"> would be appropriate</w:t>
      </w:r>
      <w:r w:rsidRPr="00792B82">
        <w:rPr>
          <w:rFonts w:eastAsia="Calibri" w:cs="Arial"/>
          <w:color w:val="auto"/>
          <w:position w:val="1"/>
        </w:rPr>
        <w:t xml:space="preserve">]  </w:t>
      </w:r>
    </w:p>
    <w:p w14:paraId="6F432E82" w14:textId="77777777" w:rsidR="00A976FA" w:rsidRPr="00792B82" w:rsidRDefault="00A976FA" w:rsidP="00A976FA">
      <w:pPr>
        <w:pStyle w:val="ListParagraph"/>
        <w:numPr>
          <w:ilvl w:val="0"/>
          <w:numId w:val="69"/>
        </w:numPr>
        <w:ind w:left="720" w:right="161"/>
        <w:rPr>
          <w:rFonts w:eastAsia="Calibri" w:cs="Arial"/>
          <w:color w:val="auto"/>
        </w:rPr>
      </w:pP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1"/>
        </w:rPr>
        <w:t>o</w:t>
      </w:r>
      <w:r w:rsidRPr="00792B82">
        <w:rPr>
          <w:rFonts w:eastAsia="Calibri" w:cs="Arial"/>
          <w:color w:val="auto"/>
        </w:rPr>
        <w:t>r</w:t>
      </w:r>
      <w:r w:rsidRPr="00792B82">
        <w:rPr>
          <w:rFonts w:eastAsia="Calibri" w:cs="Arial"/>
          <w:color w:val="auto"/>
          <w:spacing w:val="1"/>
        </w:rPr>
        <w:t>d</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4"/>
        </w:rPr>
        <w:t xml:space="preserve"> </w:t>
      </w:r>
      <w:r w:rsidRPr="00792B82">
        <w:rPr>
          <w:rFonts w:eastAsia="Calibri" w:cs="Arial"/>
          <w:color w:val="auto"/>
          <w:spacing w:val="-1"/>
        </w:rPr>
        <w:t>c</w:t>
      </w:r>
      <w:r w:rsidRPr="00792B82">
        <w:rPr>
          <w:rFonts w:eastAsia="Calibri" w:cs="Arial"/>
          <w:color w:val="auto"/>
        </w:rPr>
        <w:t>al</w:t>
      </w:r>
      <w:r w:rsidRPr="00792B82">
        <w:rPr>
          <w:rFonts w:eastAsia="Calibri" w:cs="Arial"/>
          <w:color w:val="auto"/>
          <w:spacing w:val="1"/>
        </w:rPr>
        <w:t>e</w:t>
      </w:r>
      <w:r w:rsidRPr="00792B82">
        <w:rPr>
          <w:rFonts w:eastAsia="Calibri" w:cs="Arial"/>
          <w:color w:val="auto"/>
          <w:spacing w:val="-1"/>
        </w:rPr>
        <w:t>n</w:t>
      </w:r>
      <w:r w:rsidRPr="00792B82">
        <w:rPr>
          <w:rFonts w:eastAsia="Calibri" w:cs="Arial"/>
          <w:color w:val="auto"/>
          <w:spacing w:val="1"/>
        </w:rPr>
        <w:t>d</w:t>
      </w:r>
      <w:r w:rsidRPr="00792B82">
        <w:rPr>
          <w:rFonts w:eastAsia="Calibri" w:cs="Arial"/>
          <w:color w:val="auto"/>
          <w:spacing w:val="-2"/>
        </w:rPr>
        <w:t>a</w:t>
      </w:r>
      <w:r w:rsidRPr="00792B82">
        <w:rPr>
          <w:rFonts w:eastAsia="Calibri" w:cs="Arial"/>
          <w:color w:val="auto"/>
        </w:rPr>
        <w:t>rs</w:t>
      </w:r>
      <w:r w:rsidRPr="00792B82">
        <w:rPr>
          <w:rFonts w:eastAsia="Calibri" w:cs="Arial"/>
          <w:color w:val="auto"/>
          <w:spacing w:val="-2"/>
        </w:rPr>
        <w:t xml:space="preserve"> </w:t>
      </w:r>
      <w:r w:rsidRPr="00792B82">
        <w:rPr>
          <w:rFonts w:eastAsia="Calibri" w:cs="Arial"/>
          <w:color w:val="auto"/>
        </w:rPr>
        <w:t>so</w:t>
      </w:r>
      <w:r w:rsidRPr="00792B82">
        <w:rPr>
          <w:rFonts w:eastAsia="Calibri" w:cs="Arial"/>
          <w:color w:val="auto"/>
          <w:spacing w:val="1"/>
        </w:rPr>
        <w:t xml:space="preserve"> </w:t>
      </w:r>
      <w:r w:rsidRPr="00792B82">
        <w:rPr>
          <w:rFonts w:eastAsia="Calibri" w:cs="Arial"/>
          <w:color w:val="auto"/>
        </w:rPr>
        <w:t>an</w:t>
      </w:r>
      <w:r w:rsidRPr="00792B82">
        <w:rPr>
          <w:rFonts w:eastAsia="Calibri" w:cs="Arial"/>
          <w:color w:val="auto"/>
          <w:spacing w:val="-1"/>
        </w:rPr>
        <w:t xml:space="preserve"> </w:t>
      </w:r>
      <w:r w:rsidRPr="00792B82">
        <w:rPr>
          <w:rFonts w:eastAsia="Calibri" w:cs="Arial"/>
          <w:color w:val="auto"/>
          <w:spacing w:val="-2"/>
        </w:rPr>
        <w:t>i</w:t>
      </w:r>
      <w:r w:rsidRPr="00792B82">
        <w:rPr>
          <w:rFonts w:eastAsia="Calibri" w:cs="Arial"/>
          <w:color w:val="auto"/>
          <w:spacing w:val="1"/>
        </w:rPr>
        <w:t>nt</w:t>
      </w:r>
      <w:r w:rsidRPr="00792B82">
        <w:rPr>
          <w:rFonts w:eastAsia="Calibri" w:cs="Arial"/>
          <w:color w:val="auto"/>
          <w:spacing w:val="-2"/>
        </w:rPr>
        <w:t>e</w:t>
      </w:r>
      <w:r w:rsidRPr="00792B82">
        <w:rPr>
          <w:rFonts w:eastAsia="Calibri" w:cs="Arial"/>
          <w:color w:val="auto"/>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et</w:t>
      </w:r>
      <w:r w:rsidRPr="00792B82">
        <w:rPr>
          <w:rFonts w:eastAsia="Calibri" w:cs="Arial"/>
          <w:color w:val="auto"/>
        </w:rPr>
        <w:t>er</w:t>
      </w:r>
      <w:r w:rsidRPr="00792B82">
        <w:rPr>
          <w:rFonts w:eastAsia="Calibri" w:cs="Arial"/>
          <w:color w:val="auto"/>
          <w:spacing w:val="-6"/>
        </w:rPr>
        <w:t xml:space="preserve"> </w:t>
      </w:r>
      <w:r w:rsidRPr="00792B82">
        <w:rPr>
          <w:rFonts w:eastAsia="Calibri" w:cs="Arial"/>
          <w:color w:val="auto"/>
        </w:rPr>
        <w:t>may</w:t>
      </w:r>
      <w:r w:rsidRPr="00792B82">
        <w:rPr>
          <w:rFonts w:eastAsia="Calibri" w:cs="Arial"/>
          <w:color w:val="auto"/>
          <w:spacing w:val="-6"/>
        </w:rPr>
        <w:t xml:space="preserve"> </w:t>
      </w:r>
      <w:r w:rsidRPr="00792B82">
        <w:rPr>
          <w:rFonts w:eastAsia="Calibri" w:cs="Arial"/>
          <w:color w:val="auto"/>
          <w:spacing w:val="1"/>
        </w:rPr>
        <w:t>b</w:t>
      </w:r>
      <w:r w:rsidRPr="00792B82">
        <w:rPr>
          <w:rFonts w:eastAsia="Calibri" w:cs="Arial"/>
          <w:color w:val="auto"/>
        </w:rPr>
        <w:t>e avail</w:t>
      </w:r>
      <w:r w:rsidRPr="00792B82">
        <w:rPr>
          <w:rFonts w:eastAsia="Calibri" w:cs="Arial"/>
          <w:color w:val="auto"/>
          <w:spacing w:val="-2"/>
        </w:rPr>
        <w:t>a</w:t>
      </w:r>
      <w:r w:rsidRPr="00792B82">
        <w:rPr>
          <w:rFonts w:eastAsia="Calibri" w:cs="Arial"/>
          <w:color w:val="auto"/>
          <w:spacing w:val="1"/>
        </w:rPr>
        <w:t>b</w:t>
      </w:r>
      <w:r w:rsidRPr="00792B82">
        <w:rPr>
          <w:rFonts w:eastAsia="Calibri" w:cs="Arial"/>
          <w:color w:val="auto"/>
        </w:rPr>
        <w:t>le</w:t>
      </w:r>
      <w:r w:rsidRPr="00792B82">
        <w:rPr>
          <w:rFonts w:eastAsia="Calibri" w:cs="Arial"/>
          <w:color w:val="auto"/>
          <w:spacing w:val="-1"/>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3"/>
        </w:rPr>
        <w:t xml:space="preserve"> s</w:t>
      </w:r>
      <w:r w:rsidRPr="00792B82">
        <w:rPr>
          <w:rFonts w:eastAsia="Calibri" w:cs="Arial"/>
          <w:color w:val="auto"/>
        </w:rPr>
        <w:t>eve</w:t>
      </w:r>
      <w:r w:rsidRPr="00792B82">
        <w:rPr>
          <w:rFonts w:eastAsia="Calibri" w:cs="Arial"/>
          <w:color w:val="auto"/>
          <w:spacing w:val="1"/>
        </w:rPr>
        <w:t>r</w:t>
      </w:r>
      <w:r w:rsidRPr="00792B82">
        <w:rPr>
          <w:rFonts w:eastAsia="Calibri" w:cs="Arial"/>
          <w:color w:val="auto"/>
        </w:rPr>
        <w:t>al</w:t>
      </w:r>
      <w:r w:rsidRPr="00792B82">
        <w:rPr>
          <w:rFonts w:eastAsia="Calibri" w:cs="Arial"/>
          <w:color w:val="auto"/>
          <w:spacing w:val="-3"/>
        </w:rPr>
        <w:t xml:space="preserve"> </w:t>
      </w:r>
      <w:r w:rsidRPr="00792B82">
        <w:rPr>
          <w:rFonts w:eastAsia="Calibri" w:cs="Arial"/>
          <w:color w:val="auto"/>
        </w:rPr>
        <w:t>m</w:t>
      </w:r>
      <w:r w:rsidRPr="00792B82">
        <w:rPr>
          <w:rFonts w:eastAsia="Calibri" w:cs="Arial"/>
          <w:color w:val="auto"/>
          <w:spacing w:val="-2"/>
        </w:rPr>
        <w:t>a</w:t>
      </w:r>
      <w:r w:rsidRPr="00792B82">
        <w:rPr>
          <w:rFonts w:eastAsia="Calibri" w:cs="Arial"/>
          <w:color w:val="auto"/>
          <w:spacing w:val="1"/>
        </w:rPr>
        <w:t>tt</w:t>
      </w:r>
      <w:r w:rsidRPr="00792B82">
        <w:rPr>
          <w:rFonts w:eastAsia="Calibri" w:cs="Arial"/>
          <w:color w:val="auto"/>
          <w:spacing w:val="-2"/>
        </w:rPr>
        <w:t>e</w:t>
      </w:r>
      <w:r w:rsidRPr="00792B82">
        <w:rPr>
          <w:rFonts w:eastAsia="Calibri" w:cs="Arial"/>
          <w:color w:val="auto"/>
        </w:rPr>
        <w:t>rs</w:t>
      </w:r>
      <w:r w:rsidRPr="00792B82">
        <w:rPr>
          <w:rFonts w:eastAsia="Calibri" w:cs="Arial"/>
          <w:color w:val="auto"/>
          <w:spacing w:val="-7"/>
        </w:rPr>
        <w:t xml:space="preserve"> </w:t>
      </w:r>
      <w:r w:rsidRPr="00792B82">
        <w:rPr>
          <w:rFonts w:eastAsia="Calibri" w:cs="Arial"/>
          <w:color w:val="auto"/>
        </w:rPr>
        <w:t xml:space="preserve">in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 same</w:t>
      </w:r>
      <w:r w:rsidRPr="00792B82">
        <w:rPr>
          <w:rFonts w:eastAsia="Calibri" w:cs="Arial"/>
          <w:color w:val="auto"/>
          <w:spacing w:val="-3"/>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2"/>
        </w:rPr>
        <w:t>u</w:t>
      </w:r>
      <w:r w:rsidRPr="00792B82">
        <w:rPr>
          <w:rFonts w:eastAsia="Calibri" w:cs="Arial"/>
          <w:color w:val="auto"/>
          <w:spacing w:val="-2"/>
        </w:rPr>
        <w:t>r</w:t>
      </w:r>
      <w:r w:rsidRPr="00792B82">
        <w:rPr>
          <w:rFonts w:eastAsia="Calibri" w:cs="Arial"/>
          <w:color w:val="auto"/>
        </w:rPr>
        <w:t>t</w:t>
      </w:r>
      <w:r w:rsidRPr="00792B82">
        <w:rPr>
          <w:rFonts w:eastAsia="Calibri" w:cs="Arial"/>
          <w:color w:val="auto"/>
          <w:spacing w:val="-1"/>
        </w:rPr>
        <w:t xml:space="preserve"> </w:t>
      </w:r>
      <w:r w:rsidRPr="00792B82">
        <w:rPr>
          <w:rFonts w:eastAsia="Calibri" w:cs="Arial"/>
          <w:color w:val="auto"/>
        </w:rPr>
        <w:t>loc</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2"/>
        </w:rPr>
        <w:t>o</w:t>
      </w:r>
      <w:r w:rsidRPr="00792B82">
        <w:rPr>
          <w:rFonts w:eastAsia="Calibri" w:cs="Arial"/>
          <w:color w:val="auto"/>
        </w:rPr>
        <w:t>n</w:t>
      </w:r>
      <w:r w:rsidRPr="00792B82">
        <w:rPr>
          <w:rFonts w:eastAsia="Calibri" w:cs="Arial"/>
          <w:color w:val="auto"/>
          <w:spacing w:val="1"/>
        </w:rPr>
        <w:t xml:space="preserve"> </w:t>
      </w:r>
      <w:r w:rsidRPr="00792B82">
        <w:rPr>
          <w:rFonts w:eastAsia="Calibri" w:cs="Arial"/>
          <w:color w:val="auto"/>
          <w:spacing w:val="-2"/>
        </w:rPr>
        <w:t>o</w:t>
      </w:r>
      <w:r w:rsidRPr="00792B82">
        <w:rPr>
          <w:rFonts w:eastAsia="Calibri" w:cs="Arial"/>
          <w:color w:val="auto"/>
        </w:rPr>
        <w:t>n</w:t>
      </w:r>
      <w:r w:rsidRPr="00792B82">
        <w:rPr>
          <w:rFonts w:eastAsia="Calibri" w:cs="Arial"/>
          <w:color w:val="auto"/>
          <w:spacing w:val="-1"/>
        </w:rPr>
        <w:t xml:space="preserve"> 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rPr>
        <w:t>same</w:t>
      </w:r>
      <w:r w:rsidRPr="00792B82">
        <w:rPr>
          <w:rFonts w:eastAsia="Calibri" w:cs="Arial"/>
          <w:color w:val="auto"/>
          <w:spacing w:val="-6"/>
        </w:rPr>
        <w:t xml:space="preserve"> </w:t>
      </w:r>
      <w:r w:rsidRPr="00792B82">
        <w:rPr>
          <w:rFonts w:eastAsia="Calibri" w:cs="Arial"/>
          <w:color w:val="auto"/>
          <w:spacing w:val="1"/>
        </w:rPr>
        <w:t>d</w:t>
      </w:r>
      <w:r w:rsidRPr="00792B82">
        <w:rPr>
          <w:rFonts w:eastAsia="Calibri" w:cs="Arial"/>
          <w:color w:val="auto"/>
        </w:rPr>
        <w:t xml:space="preserve">ay. </w:t>
      </w:r>
    </w:p>
    <w:p w14:paraId="7F5C28BC" w14:textId="77777777" w:rsidR="00A976FA" w:rsidRPr="00792B82" w:rsidRDefault="00A976FA" w:rsidP="00A976FA">
      <w:pPr>
        <w:pStyle w:val="ListParagraph"/>
        <w:numPr>
          <w:ilvl w:val="0"/>
          <w:numId w:val="69"/>
        </w:numPr>
        <w:ind w:left="720" w:right="161"/>
        <w:rPr>
          <w:rFonts w:eastAsia="Calibri" w:cs="Arial"/>
          <w:color w:val="auto"/>
        </w:rPr>
      </w:pPr>
      <w:r w:rsidRPr="00792B82">
        <w:rPr>
          <w:rFonts w:eastAsia="Calibri" w:cs="Arial"/>
          <w:color w:val="auto"/>
        </w:rPr>
        <w:t>Es</w:t>
      </w:r>
      <w:r w:rsidRPr="00792B82">
        <w:rPr>
          <w:rFonts w:eastAsia="Calibri" w:cs="Arial"/>
          <w:color w:val="auto"/>
          <w:spacing w:val="1"/>
        </w:rPr>
        <w:t>t</w:t>
      </w:r>
      <w:r w:rsidRPr="00792B82">
        <w:rPr>
          <w:rFonts w:eastAsia="Calibri" w:cs="Arial"/>
          <w:color w:val="auto"/>
        </w:rPr>
        <w:t>a</w:t>
      </w:r>
      <w:r w:rsidRPr="00792B82">
        <w:rPr>
          <w:rFonts w:eastAsia="Calibri" w:cs="Arial"/>
          <w:color w:val="auto"/>
          <w:spacing w:val="1"/>
        </w:rPr>
        <w:t>b</w:t>
      </w:r>
      <w:r w:rsidRPr="00792B82">
        <w:rPr>
          <w:rFonts w:eastAsia="Calibri" w:cs="Arial"/>
          <w:color w:val="auto"/>
        </w:rPr>
        <w:t>li</w:t>
      </w:r>
      <w:r w:rsidRPr="00792B82">
        <w:rPr>
          <w:rFonts w:eastAsia="Calibri" w:cs="Arial"/>
          <w:color w:val="auto"/>
          <w:spacing w:val="-2"/>
        </w:rPr>
        <w:t>s</w:t>
      </w:r>
      <w:r w:rsidRPr="00792B82">
        <w:rPr>
          <w:rFonts w:eastAsia="Calibri" w:cs="Arial"/>
          <w:color w:val="auto"/>
          <w:spacing w:val="1"/>
        </w:rPr>
        <w:t>h</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 s</w:t>
      </w:r>
      <w:r w:rsidRPr="00792B82">
        <w:rPr>
          <w:rFonts w:eastAsia="Calibri" w:cs="Arial"/>
          <w:color w:val="auto"/>
          <w:spacing w:val="-1"/>
        </w:rPr>
        <w:t>y</w:t>
      </w:r>
      <w:r w:rsidRPr="00792B82">
        <w:rPr>
          <w:rFonts w:eastAsia="Calibri" w:cs="Arial"/>
          <w:color w:val="auto"/>
        </w:rPr>
        <w:t>s</w:t>
      </w:r>
      <w:r w:rsidRPr="00792B82">
        <w:rPr>
          <w:rFonts w:eastAsia="Calibri" w:cs="Arial"/>
          <w:color w:val="auto"/>
          <w:spacing w:val="-1"/>
        </w:rPr>
        <w:t>t</w:t>
      </w:r>
      <w:r w:rsidRPr="00792B82">
        <w:rPr>
          <w:rFonts w:eastAsia="Calibri" w:cs="Arial"/>
          <w:color w:val="auto"/>
        </w:rPr>
        <w:t>ems</w:t>
      </w:r>
      <w:r w:rsidRPr="00792B82">
        <w:rPr>
          <w:rFonts w:eastAsia="Calibri" w:cs="Arial"/>
          <w:color w:val="auto"/>
          <w:spacing w:val="-7"/>
        </w:rPr>
        <w:t xml:space="preserve"> </w:t>
      </w:r>
      <w:r w:rsidRPr="00792B82">
        <w:rPr>
          <w:rFonts w:eastAsia="Calibri" w:cs="Arial"/>
          <w:color w:val="auto"/>
        </w:rPr>
        <w:t>so</w:t>
      </w:r>
      <w:r w:rsidRPr="00792B82">
        <w:rPr>
          <w:rFonts w:eastAsia="Calibri" w:cs="Arial"/>
          <w:color w:val="auto"/>
          <w:spacing w:val="1"/>
        </w:rPr>
        <w:t xml:space="preserve"> t</w:t>
      </w:r>
      <w:r w:rsidRPr="00792B82">
        <w:rPr>
          <w:rFonts w:eastAsia="Calibri" w:cs="Arial"/>
          <w:color w:val="auto"/>
          <w:spacing w:val="-1"/>
        </w:rPr>
        <w:t>h</w:t>
      </w:r>
      <w:r w:rsidRPr="00792B82">
        <w:rPr>
          <w:rFonts w:eastAsia="Calibri" w:cs="Arial"/>
          <w:color w:val="auto"/>
        </w:rPr>
        <w:t>at</w:t>
      </w:r>
      <w:r w:rsidRPr="00792B82">
        <w:rPr>
          <w:rFonts w:eastAsia="Calibri" w:cs="Arial"/>
          <w:color w:val="auto"/>
          <w:spacing w:val="-3"/>
        </w:rPr>
        <w:t xml:space="preserve"> </w:t>
      </w:r>
      <w:r w:rsidRPr="00792B82">
        <w:rPr>
          <w:rFonts w:eastAsia="Calibri" w:cs="Arial"/>
          <w:color w:val="auto"/>
        </w:rPr>
        <w:t>an</w:t>
      </w:r>
      <w:r w:rsidRPr="00792B82">
        <w:rPr>
          <w:rFonts w:eastAsia="Calibri" w:cs="Arial"/>
          <w:color w:val="auto"/>
          <w:spacing w:val="2"/>
        </w:rPr>
        <w:t xml:space="preserve"> </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rp</w:t>
      </w:r>
      <w:r w:rsidRPr="00792B82">
        <w:rPr>
          <w:rFonts w:eastAsia="Calibri" w:cs="Arial"/>
          <w:color w:val="auto"/>
          <w:spacing w:val="-2"/>
        </w:rPr>
        <w:t>r</w:t>
      </w:r>
      <w:r w:rsidRPr="00792B82">
        <w:rPr>
          <w:rFonts w:eastAsia="Calibri" w:cs="Arial"/>
          <w:color w:val="auto"/>
        </w:rPr>
        <w:t>e</w:t>
      </w:r>
      <w:r w:rsidRPr="00792B82">
        <w:rPr>
          <w:rFonts w:eastAsia="Calibri" w:cs="Arial"/>
          <w:color w:val="auto"/>
          <w:spacing w:val="2"/>
        </w:rPr>
        <w:t>t</w:t>
      </w:r>
      <w:r w:rsidRPr="00792B82">
        <w:rPr>
          <w:rFonts w:eastAsia="Calibri" w:cs="Arial"/>
          <w:color w:val="auto"/>
          <w:spacing w:val="-2"/>
        </w:rPr>
        <w:t>e</w:t>
      </w:r>
      <w:r w:rsidRPr="00792B82">
        <w:rPr>
          <w:rFonts w:eastAsia="Calibri" w:cs="Arial"/>
          <w:color w:val="auto"/>
        </w:rPr>
        <w:t>r</w:t>
      </w:r>
      <w:r w:rsidRPr="00792B82">
        <w:rPr>
          <w:rFonts w:eastAsia="Calibri" w:cs="Arial"/>
          <w:color w:val="auto"/>
          <w:spacing w:val="-7"/>
        </w:rPr>
        <w:t xml:space="preserve"> </w:t>
      </w:r>
      <w:r w:rsidRPr="00792B82">
        <w:rPr>
          <w:rFonts w:eastAsia="Calibri" w:cs="Arial"/>
          <w:color w:val="auto"/>
          <w:spacing w:val="-1"/>
        </w:rPr>
        <w:t>c</w:t>
      </w:r>
      <w:r w:rsidRPr="00792B82">
        <w:rPr>
          <w:rFonts w:eastAsia="Calibri" w:cs="Arial"/>
          <w:color w:val="auto"/>
          <w:spacing w:val="3"/>
        </w:rPr>
        <w:t>o</w:t>
      </w:r>
      <w:r w:rsidRPr="00792B82">
        <w:rPr>
          <w:rFonts w:eastAsia="Calibri" w:cs="Arial"/>
          <w:color w:val="auto"/>
        </w:rPr>
        <w:t>o</w:t>
      </w:r>
      <w:r w:rsidRPr="00792B82">
        <w:rPr>
          <w:rFonts w:eastAsia="Calibri" w:cs="Arial"/>
          <w:color w:val="auto"/>
          <w:spacing w:val="1"/>
        </w:rPr>
        <w:t>rd</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or</w:t>
      </w:r>
      <w:r w:rsidRPr="00792B82">
        <w:rPr>
          <w:rFonts w:eastAsia="Calibri" w:cs="Arial"/>
          <w:color w:val="auto"/>
          <w:spacing w:val="-7"/>
        </w:rPr>
        <w:t xml:space="preserve"> </w:t>
      </w:r>
      <w:r w:rsidRPr="00792B82">
        <w:rPr>
          <w:rFonts w:eastAsia="Calibri" w:cs="Arial"/>
          <w:color w:val="auto"/>
          <w:spacing w:val="-1"/>
        </w:rPr>
        <w:t>c</w:t>
      </w:r>
      <w:r w:rsidRPr="00792B82">
        <w:rPr>
          <w:rFonts w:eastAsia="Calibri" w:cs="Arial"/>
          <w:color w:val="auto"/>
        </w:rPr>
        <w:t>an</w:t>
      </w:r>
      <w:r w:rsidRPr="00792B82">
        <w:rPr>
          <w:rFonts w:eastAsia="Calibri" w:cs="Arial"/>
          <w:color w:val="auto"/>
          <w:spacing w:val="-1"/>
        </w:rPr>
        <w:t xml:space="preserve"> </w:t>
      </w:r>
      <w:r w:rsidRPr="00792B82">
        <w:rPr>
          <w:rFonts w:eastAsia="Calibri" w:cs="Arial"/>
          <w:color w:val="auto"/>
        </w:rPr>
        <w:t>e</w:t>
      </w:r>
      <w:r w:rsidRPr="00792B82">
        <w:rPr>
          <w:rFonts w:eastAsia="Calibri" w:cs="Arial"/>
          <w:color w:val="auto"/>
          <w:spacing w:val="1"/>
        </w:rPr>
        <w:t>a</w:t>
      </w:r>
      <w:r w:rsidRPr="00792B82">
        <w:rPr>
          <w:rFonts w:eastAsia="Calibri" w:cs="Arial"/>
          <w:color w:val="auto"/>
        </w:rPr>
        <w:t>sily</w:t>
      </w:r>
      <w:r w:rsidRPr="00792B82">
        <w:rPr>
          <w:rFonts w:eastAsia="Calibri" w:cs="Arial"/>
          <w:color w:val="auto"/>
          <w:spacing w:val="-2"/>
        </w:rPr>
        <w:t xml:space="preserve"> </w:t>
      </w:r>
      <w:r w:rsidRPr="00792B82">
        <w:rPr>
          <w:rFonts w:eastAsia="Calibri" w:cs="Arial"/>
          <w:color w:val="auto"/>
          <w:spacing w:val="1"/>
        </w:rPr>
        <w:t>d</w:t>
      </w:r>
      <w:r w:rsidRPr="00792B82">
        <w:rPr>
          <w:rFonts w:eastAsia="Calibri" w:cs="Arial"/>
          <w:color w:val="auto"/>
        </w:rPr>
        <w:t>i</w:t>
      </w:r>
      <w:r w:rsidRPr="00792B82">
        <w:rPr>
          <w:rFonts w:eastAsia="Calibri" w:cs="Arial"/>
          <w:color w:val="auto"/>
          <w:spacing w:val="-3"/>
        </w:rPr>
        <w:t>s</w:t>
      </w:r>
      <w:r w:rsidRPr="00792B82">
        <w:rPr>
          <w:rFonts w:eastAsia="Calibri" w:cs="Arial"/>
          <w:color w:val="auto"/>
          <w:spacing w:val="-1"/>
        </w:rPr>
        <w:t>p</w:t>
      </w:r>
      <w:r w:rsidRPr="00792B82">
        <w:rPr>
          <w:rFonts w:eastAsia="Calibri" w:cs="Arial"/>
          <w:color w:val="auto"/>
        </w:rPr>
        <w:t>a</w:t>
      </w:r>
      <w:r w:rsidRPr="00792B82">
        <w:rPr>
          <w:rFonts w:eastAsia="Calibri" w:cs="Arial"/>
          <w:color w:val="auto"/>
          <w:spacing w:val="1"/>
        </w:rPr>
        <w:t>t</w:t>
      </w:r>
      <w:r w:rsidRPr="00792B82">
        <w:rPr>
          <w:rFonts w:eastAsia="Calibri" w:cs="Arial"/>
          <w:color w:val="auto"/>
          <w:spacing w:val="-1"/>
        </w:rPr>
        <w:t>c</w:t>
      </w:r>
      <w:r w:rsidRPr="00792B82">
        <w:rPr>
          <w:rFonts w:eastAsia="Calibri" w:cs="Arial"/>
          <w:color w:val="auto"/>
        </w:rPr>
        <w:t>h</w:t>
      </w:r>
      <w:r w:rsidRPr="00792B82">
        <w:rPr>
          <w:rFonts w:eastAsia="Calibri" w:cs="Arial"/>
          <w:color w:val="auto"/>
          <w:spacing w:val="-1"/>
        </w:rPr>
        <w:t xml:space="preserve"> </w:t>
      </w:r>
      <w:r w:rsidRPr="00792B82">
        <w:rPr>
          <w:rFonts w:eastAsia="Calibri" w:cs="Arial"/>
          <w:color w:val="auto"/>
        </w:rPr>
        <w:t>an</w:t>
      </w:r>
      <w:r w:rsidRPr="00792B82">
        <w:rPr>
          <w:rFonts w:eastAsia="Calibri" w:cs="Arial"/>
          <w:color w:val="auto"/>
          <w:spacing w:val="-1"/>
        </w:rPr>
        <w:t xml:space="preserve"> </w:t>
      </w:r>
      <w:r w:rsidRPr="00792B82">
        <w:rPr>
          <w:rFonts w:eastAsia="Calibri" w:cs="Arial"/>
          <w:color w:val="auto"/>
        </w:rPr>
        <w:t>i</w:t>
      </w:r>
      <w:r w:rsidRPr="00792B82">
        <w:rPr>
          <w:rFonts w:eastAsia="Calibri" w:cs="Arial"/>
          <w:color w:val="auto"/>
          <w:spacing w:val="1"/>
        </w:rPr>
        <w:t>nt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er</w:t>
      </w:r>
      <w:r w:rsidRPr="00792B82">
        <w:rPr>
          <w:rFonts w:eastAsia="Calibri" w:cs="Arial"/>
          <w:color w:val="auto"/>
          <w:spacing w:val="-9"/>
        </w:rPr>
        <w:t xml:space="preserve"> </w:t>
      </w:r>
      <w:r w:rsidRPr="00792B82">
        <w:rPr>
          <w:rFonts w:eastAsia="Calibri" w:cs="Arial"/>
          <w:color w:val="auto"/>
          <w:spacing w:val="1"/>
        </w:rPr>
        <w:t>f</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m</w:t>
      </w:r>
      <w:r w:rsidRPr="00792B82">
        <w:rPr>
          <w:rFonts w:eastAsia="Calibri" w:cs="Arial"/>
          <w:color w:val="auto"/>
          <w:spacing w:val="-5"/>
        </w:rPr>
        <w:t xml:space="preserve"> </w:t>
      </w:r>
      <w:r w:rsidRPr="00792B82">
        <w:rPr>
          <w:rFonts w:eastAsia="Calibri" w:cs="Arial"/>
          <w:color w:val="auto"/>
          <w:spacing w:val="-2"/>
        </w:rPr>
        <w:t>o</w:t>
      </w:r>
      <w:r w:rsidRPr="00792B82">
        <w:rPr>
          <w:rFonts w:eastAsia="Calibri" w:cs="Arial"/>
          <w:color w:val="auto"/>
          <w:spacing w:val="1"/>
        </w:rPr>
        <w:t>n</w:t>
      </w:r>
      <w:r w:rsidRPr="00792B82">
        <w:rPr>
          <w:rFonts w:eastAsia="Calibri" w:cs="Arial"/>
          <w:color w:val="auto"/>
        </w:rPr>
        <w:t xml:space="preserve">e </w:t>
      </w:r>
      <w:r w:rsidRPr="00792B82">
        <w:rPr>
          <w:rFonts w:eastAsia="Calibri" w:cs="Arial"/>
          <w:color w:val="auto"/>
          <w:spacing w:val="-1"/>
        </w:rPr>
        <w:t>c</w:t>
      </w:r>
      <w:r w:rsidRPr="00792B82">
        <w:rPr>
          <w:rFonts w:eastAsia="Calibri" w:cs="Arial"/>
          <w:color w:val="auto"/>
          <w:spacing w:val="-2"/>
        </w:rPr>
        <w:t>o</w:t>
      </w:r>
      <w:r w:rsidRPr="00792B82">
        <w:rPr>
          <w:rFonts w:eastAsia="Calibri" w:cs="Arial"/>
          <w:color w:val="auto"/>
          <w:spacing w:val="-1"/>
        </w:rPr>
        <w:t>u</w:t>
      </w:r>
      <w:r w:rsidRPr="00792B82">
        <w:rPr>
          <w:rFonts w:eastAsia="Calibri" w:cs="Arial"/>
          <w:color w:val="auto"/>
        </w:rPr>
        <w:t>rt</w:t>
      </w:r>
      <w:r w:rsidRPr="00792B82">
        <w:rPr>
          <w:rFonts w:eastAsia="Calibri" w:cs="Arial"/>
          <w:color w:val="auto"/>
          <w:spacing w:val="-1"/>
        </w:rPr>
        <w:t xml:space="preserve"> </w:t>
      </w:r>
      <w:r w:rsidRPr="00792B82">
        <w:rPr>
          <w:rFonts w:eastAsia="Calibri" w:cs="Arial"/>
          <w:color w:val="auto"/>
        </w:rPr>
        <w:t>loc</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ion</w:t>
      </w:r>
      <w:r w:rsidRPr="00792B82">
        <w:rPr>
          <w:rFonts w:eastAsia="Calibri" w:cs="Arial"/>
          <w:color w:val="auto"/>
          <w:spacing w:val="-1"/>
        </w:rPr>
        <w:t xml:space="preserve"> t</w:t>
      </w:r>
      <w:r w:rsidRPr="00792B82">
        <w:rPr>
          <w:rFonts w:eastAsia="Calibri" w:cs="Arial"/>
          <w:color w:val="auto"/>
        </w:rPr>
        <w:t xml:space="preserve">o </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othe</w:t>
      </w:r>
      <w:r w:rsidRPr="00792B82">
        <w:rPr>
          <w:rFonts w:eastAsia="Calibri" w:cs="Arial"/>
          <w:color w:val="auto"/>
          <w:spacing w:val="1"/>
        </w:rPr>
        <w:t>r</w:t>
      </w:r>
      <w:r w:rsidRPr="00792B82">
        <w:rPr>
          <w:rFonts w:eastAsia="Calibri" w:cs="Arial"/>
          <w:color w:val="auto"/>
        </w:rPr>
        <w:t>,</w:t>
      </w:r>
      <w:r w:rsidRPr="00792B82">
        <w:rPr>
          <w:rFonts w:eastAsia="Calibri" w:cs="Arial"/>
          <w:color w:val="auto"/>
          <w:spacing w:val="-5"/>
        </w:rPr>
        <w:t xml:space="preserve"> </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rPr>
        <w:t>o</w:t>
      </w:r>
      <w:r w:rsidRPr="00792B82">
        <w:rPr>
          <w:rFonts w:eastAsia="Calibri" w:cs="Arial"/>
          <w:color w:val="auto"/>
          <w:spacing w:val="2"/>
        </w:rPr>
        <w:t>n</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2"/>
        </w:rPr>
        <w:t>u</w:t>
      </w:r>
      <w:r w:rsidRPr="00792B82">
        <w:rPr>
          <w:rFonts w:eastAsia="Calibri" w:cs="Arial"/>
          <w:color w:val="auto"/>
          <w:spacing w:val="-2"/>
        </w:rPr>
        <w:t>r</w:t>
      </w:r>
      <w:r w:rsidRPr="00792B82">
        <w:rPr>
          <w:rFonts w:eastAsia="Calibri" w:cs="Arial"/>
          <w:color w:val="auto"/>
          <w:spacing w:val="1"/>
        </w:rPr>
        <w:t>t</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2"/>
        </w:rPr>
        <w:t>o</w:t>
      </w:r>
      <w:r w:rsidRPr="00792B82">
        <w:rPr>
          <w:rFonts w:eastAsia="Calibri" w:cs="Arial"/>
          <w:color w:val="auto"/>
        </w:rPr>
        <w:t>m</w:t>
      </w:r>
      <w:r w:rsidRPr="00792B82">
        <w:rPr>
          <w:rFonts w:eastAsia="Calibri" w:cs="Arial"/>
          <w:color w:val="auto"/>
          <w:spacing w:val="-6"/>
        </w:rPr>
        <w:t xml:space="preserve"> </w:t>
      </w:r>
      <w:r w:rsidRPr="00792B82">
        <w:rPr>
          <w:rFonts w:eastAsia="Calibri" w:cs="Arial"/>
          <w:color w:val="auto"/>
          <w:spacing w:val="-1"/>
        </w:rPr>
        <w:t>t</w:t>
      </w:r>
      <w:r w:rsidRPr="00792B82">
        <w:rPr>
          <w:rFonts w:eastAsia="Calibri" w:cs="Arial"/>
          <w:color w:val="auto"/>
        </w:rPr>
        <w:t xml:space="preserve">o </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spacing w:val="9"/>
        </w:rPr>
        <w:t>o</w:t>
      </w: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w:t>
      </w:r>
      <w:r w:rsidRPr="00792B82">
        <w:rPr>
          <w:rFonts w:eastAsia="Calibri" w:cs="Arial"/>
          <w:color w:val="auto"/>
          <w:spacing w:val="-2"/>
        </w:rPr>
        <w:t xml:space="preserve"> e</w:t>
      </w:r>
      <w:r w:rsidRPr="00792B82">
        <w:rPr>
          <w:rFonts w:eastAsia="Calibri" w:cs="Arial"/>
          <w:color w:val="auto"/>
          <w:spacing w:val="1"/>
        </w:rPr>
        <w:t>ff</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i</w:t>
      </w:r>
      <w:r w:rsidRPr="00792B82">
        <w:rPr>
          <w:rFonts w:eastAsia="Calibri" w:cs="Arial"/>
          <w:color w:val="auto"/>
          <w:spacing w:val="-2"/>
        </w:rPr>
        <w:t>e</w:t>
      </w:r>
      <w:r w:rsidRPr="00792B82">
        <w:rPr>
          <w:rFonts w:eastAsia="Calibri" w:cs="Arial"/>
          <w:color w:val="auto"/>
          <w:spacing w:val="1"/>
        </w:rPr>
        <w:t>nt</w:t>
      </w:r>
      <w:r w:rsidRPr="00792B82">
        <w:rPr>
          <w:rFonts w:eastAsia="Calibri" w:cs="Arial"/>
          <w:color w:val="auto"/>
        </w:rPr>
        <w:t>l</w:t>
      </w:r>
      <w:r w:rsidRPr="00792B82">
        <w:rPr>
          <w:rFonts w:eastAsia="Calibri" w:cs="Arial"/>
          <w:color w:val="auto"/>
          <w:spacing w:val="1"/>
        </w:rPr>
        <w:t>y</w:t>
      </w:r>
      <w:r w:rsidRPr="00792B82">
        <w:rPr>
          <w:rFonts w:eastAsia="Calibri" w:cs="Arial"/>
          <w:color w:val="auto"/>
        </w:rPr>
        <w:t>,</w:t>
      </w:r>
      <w:r w:rsidRPr="00792B82">
        <w:rPr>
          <w:rFonts w:eastAsia="Calibri" w:cs="Arial"/>
          <w:color w:val="auto"/>
          <w:spacing w:val="-2"/>
        </w:rPr>
        <w:t xml:space="preserve"> </w:t>
      </w:r>
      <w:r w:rsidRPr="00792B82">
        <w:rPr>
          <w:rFonts w:eastAsia="Calibri" w:cs="Arial"/>
          <w:color w:val="auto"/>
          <w:spacing w:val="-3"/>
        </w:rPr>
        <w:t>s</w:t>
      </w:r>
      <w:r w:rsidRPr="00792B82">
        <w:rPr>
          <w:rFonts w:eastAsia="Calibri" w:cs="Arial"/>
          <w:color w:val="auto"/>
          <w:spacing w:val="1"/>
        </w:rPr>
        <w:t>u</w:t>
      </w:r>
      <w:r w:rsidRPr="00792B82">
        <w:rPr>
          <w:rFonts w:eastAsia="Calibri" w:cs="Arial"/>
          <w:color w:val="auto"/>
          <w:spacing w:val="-1"/>
        </w:rPr>
        <w:t>c</w:t>
      </w:r>
      <w:r w:rsidRPr="00792B82">
        <w:rPr>
          <w:rFonts w:eastAsia="Calibri" w:cs="Arial"/>
          <w:color w:val="auto"/>
        </w:rPr>
        <w:t>h as:</w:t>
      </w:r>
    </w:p>
    <w:p w14:paraId="0D93A9B7" w14:textId="77777777" w:rsidR="00A976FA" w:rsidRPr="00792B82" w:rsidRDefault="00A976FA" w:rsidP="00A976FA">
      <w:pPr>
        <w:pStyle w:val="ListParagraph"/>
        <w:numPr>
          <w:ilvl w:val="2"/>
          <w:numId w:val="69"/>
        </w:numPr>
        <w:ind w:left="1620" w:right="161"/>
        <w:rPr>
          <w:rFonts w:eastAsia="Calibri" w:cs="Arial"/>
          <w:color w:val="auto"/>
        </w:rPr>
      </w:pPr>
      <w:r w:rsidRPr="00792B82">
        <w:rPr>
          <w:rFonts w:eastAsia="Calibri" w:cs="Arial"/>
          <w:color w:val="auto"/>
          <w:spacing w:val="-2"/>
        </w:rPr>
        <w:t>[</w:t>
      </w:r>
      <w:r w:rsidRPr="00792B82">
        <w:rPr>
          <w:rFonts w:eastAsia="Calibri" w:cs="Arial"/>
          <w:i/>
          <w:color w:val="auto"/>
          <w:spacing w:val="-2"/>
        </w:rPr>
        <w:t>list any systems</w:t>
      </w:r>
      <w:r w:rsidRPr="00792B82">
        <w:rPr>
          <w:rFonts w:eastAsia="Calibri" w:cs="Arial"/>
          <w:color w:val="auto"/>
          <w:spacing w:val="-2"/>
        </w:rPr>
        <w:t>]</w:t>
      </w:r>
    </w:p>
    <w:p w14:paraId="74E276DE" w14:textId="77777777" w:rsidR="00A976FA" w:rsidRPr="00792B82" w:rsidRDefault="00A976FA" w:rsidP="00A976FA">
      <w:pPr>
        <w:pStyle w:val="ListParagraph"/>
        <w:numPr>
          <w:ilvl w:val="0"/>
          <w:numId w:val="69"/>
        </w:numPr>
        <w:ind w:left="720" w:right="161"/>
        <w:rPr>
          <w:rFonts w:eastAsia="Calibri" w:cs="Arial"/>
          <w:color w:val="auto"/>
        </w:rPr>
      </w:pP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1"/>
        </w:rPr>
        <w:t>o</w:t>
      </w:r>
      <w:r w:rsidRPr="00792B82">
        <w:rPr>
          <w:rFonts w:eastAsia="Calibri" w:cs="Arial"/>
          <w:color w:val="auto"/>
        </w:rPr>
        <w:t>r</w:t>
      </w:r>
      <w:r w:rsidRPr="00792B82">
        <w:rPr>
          <w:rFonts w:eastAsia="Calibri" w:cs="Arial"/>
          <w:color w:val="auto"/>
          <w:spacing w:val="1"/>
        </w:rPr>
        <w:t>d</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4"/>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spacing w:val="1"/>
        </w:rPr>
        <w:t>u</w:t>
      </w:r>
      <w:r w:rsidRPr="00792B82">
        <w:rPr>
          <w:rFonts w:eastAsia="Calibri" w:cs="Arial"/>
          <w:color w:val="auto"/>
        </w:rPr>
        <w:t>se</w:t>
      </w:r>
      <w:r w:rsidRPr="00792B82">
        <w:rPr>
          <w:rFonts w:eastAsia="Calibri" w:cs="Arial"/>
          <w:color w:val="auto"/>
          <w:spacing w:val="-3"/>
        </w:rPr>
        <w:t xml:space="preserve"> </w:t>
      </w:r>
      <w:r w:rsidRPr="00792B82">
        <w:rPr>
          <w:rFonts w:eastAsia="Calibri" w:cs="Arial"/>
          <w:color w:val="auto"/>
        </w:rPr>
        <w:t>of</w:t>
      </w:r>
      <w:r w:rsidRPr="00792B82">
        <w:rPr>
          <w:rFonts w:eastAsia="Calibri" w:cs="Arial"/>
          <w:color w:val="auto"/>
          <w:spacing w:val="2"/>
        </w:rPr>
        <w:t xml:space="preserve"> </w:t>
      </w:r>
      <w:r w:rsidRPr="00792B82">
        <w:rPr>
          <w:rFonts w:eastAsia="Calibri" w:cs="Arial"/>
          <w:color w:val="auto"/>
          <w:spacing w:val="-2"/>
        </w:rPr>
        <w:t>i</w:t>
      </w:r>
      <w:r w:rsidRPr="00792B82">
        <w:rPr>
          <w:rFonts w:eastAsia="Calibri" w:cs="Arial"/>
          <w:color w:val="auto"/>
          <w:spacing w:val="1"/>
        </w:rPr>
        <w:t>nt</w:t>
      </w:r>
      <w:r w:rsidRPr="00792B82">
        <w:rPr>
          <w:rFonts w:eastAsia="Calibri" w:cs="Arial"/>
          <w:color w:val="auto"/>
          <w:spacing w:val="-2"/>
        </w:rPr>
        <w:t>e</w:t>
      </w:r>
      <w:r w:rsidRPr="00792B82">
        <w:rPr>
          <w:rFonts w:eastAsia="Calibri" w:cs="Arial"/>
          <w:color w:val="auto"/>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7"/>
        </w:rPr>
        <w:t xml:space="preserve"> </w:t>
      </w:r>
      <w:r w:rsidRPr="00792B82">
        <w:rPr>
          <w:rFonts w:eastAsia="Calibri" w:cs="Arial"/>
          <w:color w:val="auto"/>
          <w:spacing w:val="-3"/>
        </w:rPr>
        <w:t>s</w:t>
      </w:r>
      <w:r w:rsidRPr="00792B82">
        <w:rPr>
          <w:rFonts w:eastAsia="Calibri" w:cs="Arial"/>
          <w:color w:val="auto"/>
        </w:rPr>
        <w:t>o</w:t>
      </w:r>
      <w:r w:rsidRPr="00792B82">
        <w:rPr>
          <w:rFonts w:eastAsia="Calibri" w:cs="Arial"/>
          <w:color w:val="auto"/>
          <w:spacing w:val="-1"/>
        </w:rPr>
        <w:t xml:space="preserve"> </w:t>
      </w:r>
      <w:r w:rsidRPr="00792B82">
        <w:rPr>
          <w:rFonts w:eastAsia="Calibri" w:cs="Arial"/>
          <w:color w:val="auto"/>
          <w:spacing w:val="1"/>
        </w:rPr>
        <w:t>th</w:t>
      </w:r>
      <w:r w:rsidRPr="00792B82">
        <w:rPr>
          <w:rFonts w:eastAsia="Calibri" w:cs="Arial"/>
          <w:color w:val="auto"/>
          <w:spacing w:val="-2"/>
        </w:rPr>
        <w:t>a</w:t>
      </w:r>
      <w:r w:rsidRPr="00792B82">
        <w:rPr>
          <w:rFonts w:eastAsia="Calibri" w:cs="Arial"/>
          <w:color w:val="auto"/>
        </w:rPr>
        <w:t xml:space="preserve">t </w:t>
      </w:r>
      <w:r w:rsidRPr="00792B82">
        <w:rPr>
          <w:rFonts w:eastAsia="Calibri" w:cs="Arial"/>
          <w:color w:val="auto"/>
          <w:spacing w:val="-1"/>
        </w:rPr>
        <w:t>w</w:t>
      </w:r>
      <w:r w:rsidRPr="00792B82">
        <w:rPr>
          <w:rFonts w:eastAsia="Calibri" w:cs="Arial"/>
          <w:color w:val="auto"/>
          <w:spacing w:val="1"/>
        </w:rPr>
        <w:t>h</w:t>
      </w:r>
      <w:r w:rsidRPr="00792B82">
        <w:rPr>
          <w:rFonts w:eastAsia="Calibri" w:cs="Arial"/>
          <w:color w:val="auto"/>
        </w:rPr>
        <w:t>en</w:t>
      </w:r>
      <w:r w:rsidRPr="00792B82">
        <w:rPr>
          <w:rFonts w:eastAsia="Calibri" w:cs="Arial"/>
          <w:color w:val="auto"/>
          <w:spacing w:val="-4"/>
        </w:rPr>
        <w:t xml:space="preserve"> </w:t>
      </w:r>
      <w:r w:rsidRPr="00792B82">
        <w:rPr>
          <w:rFonts w:eastAsia="Calibri" w:cs="Arial"/>
          <w:color w:val="auto"/>
        </w:rPr>
        <w:t>an 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rp</w:t>
      </w:r>
      <w:r w:rsidRPr="00792B82">
        <w:rPr>
          <w:rFonts w:eastAsia="Calibri" w:cs="Arial"/>
          <w:color w:val="auto"/>
          <w:spacing w:val="-2"/>
        </w:rPr>
        <w:t>r</w:t>
      </w:r>
      <w:r w:rsidRPr="00792B82">
        <w:rPr>
          <w:rFonts w:eastAsia="Calibri" w:cs="Arial"/>
          <w:color w:val="auto"/>
        </w:rPr>
        <w:t>e</w:t>
      </w:r>
      <w:r w:rsidRPr="00792B82">
        <w:rPr>
          <w:rFonts w:eastAsia="Calibri" w:cs="Arial"/>
          <w:color w:val="auto"/>
          <w:spacing w:val="2"/>
        </w:rPr>
        <w:t>t</w:t>
      </w:r>
      <w:r w:rsidRPr="00792B82">
        <w:rPr>
          <w:rFonts w:eastAsia="Calibri" w:cs="Arial"/>
          <w:color w:val="auto"/>
          <w:spacing w:val="-2"/>
        </w:rPr>
        <w:t>e</w:t>
      </w:r>
      <w:r w:rsidRPr="00792B82">
        <w:rPr>
          <w:rFonts w:eastAsia="Calibri" w:cs="Arial"/>
          <w:color w:val="auto"/>
        </w:rPr>
        <w:t>r</w:t>
      </w:r>
      <w:r w:rsidRPr="00792B82">
        <w:rPr>
          <w:rFonts w:eastAsia="Calibri" w:cs="Arial"/>
          <w:color w:val="auto"/>
          <w:spacing w:val="-7"/>
        </w:rPr>
        <w:t xml:space="preserve"> </w:t>
      </w:r>
      <w:r w:rsidRPr="00792B82">
        <w:rPr>
          <w:rFonts w:eastAsia="Calibri" w:cs="Arial"/>
          <w:color w:val="auto"/>
        </w:rPr>
        <w:t>is</w:t>
      </w:r>
      <w:r w:rsidRPr="00792B82">
        <w:rPr>
          <w:rFonts w:eastAsia="Calibri" w:cs="Arial"/>
          <w:color w:val="auto"/>
          <w:spacing w:val="-2"/>
        </w:rPr>
        <w:t xml:space="preserve"> </w:t>
      </w:r>
      <w:r w:rsidRPr="00792B82">
        <w:rPr>
          <w:rFonts w:eastAsia="Calibri" w:cs="Arial"/>
          <w:color w:val="auto"/>
          <w:spacing w:val="1"/>
        </w:rPr>
        <w:t>n</w:t>
      </w:r>
      <w:r w:rsidRPr="00792B82">
        <w:rPr>
          <w:rFonts w:eastAsia="Calibri" w:cs="Arial"/>
          <w:color w:val="auto"/>
          <w:spacing w:val="-2"/>
        </w:rPr>
        <w:t>o</w:t>
      </w:r>
      <w:r w:rsidRPr="00792B82">
        <w:rPr>
          <w:rFonts w:eastAsia="Calibri" w:cs="Arial"/>
          <w:color w:val="auto"/>
        </w:rPr>
        <w:t>t</w:t>
      </w:r>
      <w:r w:rsidRPr="00792B82">
        <w:rPr>
          <w:rFonts w:eastAsia="Calibri" w:cs="Arial"/>
          <w:color w:val="auto"/>
          <w:spacing w:val="-1"/>
        </w:rPr>
        <w:t xml:space="preserve"> </w:t>
      </w:r>
      <w:r w:rsidRPr="00792B82">
        <w:rPr>
          <w:rFonts w:eastAsia="Calibri" w:cs="Arial"/>
          <w:color w:val="auto"/>
          <w:spacing w:val="1"/>
        </w:rPr>
        <w:t>bu</w:t>
      </w:r>
      <w:r w:rsidRPr="00792B82">
        <w:rPr>
          <w:rFonts w:eastAsia="Calibri" w:cs="Arial"/>
          <w:color w:val="auto"/>
        </w:rPr>
        <w:t>sy</w:t>
      </w:r>
      <w:r w:rsidRPr="00792B82">
        <w:rPr>
          <w:rFonts w:eastAsia="Calibri" w:cs="Arial"/>
          <w:color w:val="auto"/>
          <w:spacing w:val="7"/>
        </w:rPr>
        <w:t xml:space="preserve"> </w:t>
      </w:r>
      <w:r w:rsidRPr="00792B82">
        <w:rPr>
          <w:rFonts w:eastAsia="Calibri" w:cs="Arial"/>
          <w:color w:val="auto"/>
        </w:rPr>
        <w:t>in a</w:t>
      </w:r>
      <w:r w:rsidRPr="00792B82">
        <w:rPr>
          <w:rFonts w:eastAsia="Calibri" w:cs="Arial"/>
          <w:color w:val="auto"/>
          <w:spacing w:val="1"/>
        </w:rPr>
        <w:t xml:space="preserve"> </w:t>
      </w:r>
      <w:r w:rsidRPr="00792B82">
        <w:rPr>
          <w:rFonts w:eastAsia="Calibri" w:cs="Arial"/>
          <w:color w:val="auto"/>
          <w:spacing w:val="-1"/>
        </w:rPr>
        <w:t>c</w:t>
      </w:r>
      <w:r w:rsidRPr="00792B82">
        <w:rPr>
          <w:rFonts w:eastAsia="Calibri" w:cs="Arial"/>
          <w:color w:val="auto"/>
          <w:spacing w:val="-2"/>
        </w:rPr>
        <w:t>o</w:t>
      </w:r>
      <w:r w:rsidRPr="00792B82">
        <w:rPr>
          <w:rFonts w:eastAsia="Calibri" w:cs="Arial"/>
          <w:color w:val="auto"/>
          <w:spacing w:val="1"/>
        </w:rPr>
        <w:t>u</w:t>
      </w:r>
      <w:r w:rsidRPr="00792B82">
        <w:rPr>
          <w:rFonts w:eastAsia="Calibri" w:cs="Arial"/>
          <w:color w:val="auto"/>
        </w:rPr>
        <w:t>r</w:t>
      </w:r>
      <w:r w:rsidRPr="00792B82">
        <w:rPr>
          <w:rFonts w:eastAsia="Calibri" w:cs="Arial"/>
          <w:color w:val="auto"/>
          <w:spacing w:val="-1"/>
        </w:rPr>
        <w:t>t</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 xml:space="preserve">om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1"/>
        </w:rPr>
        <w:t>c</w:t>
      </w:r>
      <w:r w:rsidRPr="00792B82">
        <w:rPr>
          <w:rFonts w:eastAsia="Calibri" w:cs="Arial"/>
          <w:color w:val="auto"/>
        </w:rPr>
        <w:t>e</w:t>
      </w:r>
      <w:r w:rsidRPr="00792B82">
        <w:rPr>
          <w:rFonts w:eastAsia="Calibri" w:cs="Arial"/>
          <w:color w:val="auto"/>
          <w:spacing w:val="-1"/>
        </w:rPr>
        <w:t>e</w:t>
      </w:r>
      <w:r w:rsidRPr="00792B82">
        <w:rPr>
          <w:rFonts w:eastAsia="Calibri" w:cs="Arial"/>
          <w:color w:val="auto"/>
          <w:spacing w:val="1"/>
        </w:rPr>
        <w:t>d</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9"/>
        </w:rPr>
        <w:t xml:space="preserve"> </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rPr>
        <w:t>or</w:t>
      </w:r>
      <w:r w:rsidRPr="00792B82">
        <w:rPr>
          <w:rFonts w:eastAsia="Calibri" w:cs="Arial"/>
          <w:color w:val="auto"/>
          <w:spacing w:val="-1"/>
        </w:rPr>
        <w:t xml:space="preserve"> </w:t>
      </w:r>
      <w:r w:rsidRPr="00792B82">
        <w:rPr>
          <w:rFonts w:eastAsia="Calibri" w:cs="Arial"/>
          <w:color w:val="auto"/>
          <w:spacing w:val="-3"/>
        </w:rPr>
        <w:t>s</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rPr>
        <w:t>m</w:t>
      </w:r>
      <w:r w:rsidRPr="00792B82">
        <w:rPr>
          <w:rFonts w:eastAsia="Calibri" w:cs="Arial"/>
          <w:color w:val="auto"/>
          <w:spacing w:val="-2"/>
        </w:rPr>
        <w:t>a</w:t>
      </w:r>
      <w:r w:rsidRPr="00792B82">
        <w:rPr>
          <w:rFonts w:eastAsia="Calibri" w:cs="Arial"/>
          <w:color w:val="auto"/>
        </w:rPr>
        <w:t>y</w:t>
      </w:r>
      <w:r w:rsidRPr="00792B82">
        <w:rPr>
          <w:rFonts w:eastAsia="Calibri" w:cs="Arial"/>
          <w:color w:val="auto"/>
          <w:spacing w:val="-4"/>
        </w:rPr>
        <w:t xml:space="preserve"> </w:t>
      </w:r>
      <w:r w:rsidRPr="00792B82">
        <w:rPr>
          <w:rFonts w:eastAsia="Calibri" w:cs="Arial"/>
          <w:color w:val="auto"/>
          <w:spacing w:val="1"/>
        </w:rPr>
        <w:t>b</w:t>
      </w:r>
      <w:r w:rsidRPr="00792B82">
        <w:rPr>
          <w:rFonts w:eastAsia="Calibri" w:cs="Arial"/>
          <w:color w:val="auto"/>
        </w:rPr>
        <w:t>e avail</w:t>
      </w:r>
      <w:r w:rsidRPr="00792B82">
        <w:rPr>
          <w:rFonts w:eastAsia="Calibri" w:cs="Arial"/>
          <w:color w:val="auto"/>
          <w:spacing w:val="-2"/>
        </w:rPr>
        <w:t>a</w:t>
      </w:r>
      <w:r w:rsidRPr="00792B82">
        <w:rPr>
          <w:rFonts w:eastAsia="Calibri" w:cs="Arial"/>
          <w:color w:val="auto"/>
          <w:spacing w:val="2"/>
        </w:rPr>
        <w:t>b</w:t>
      </w:r>
      <w:r w:rsidRPr="00792B82">
        <w:rPr>
          <w:rFonts w:eastAsia="Calibri" w:cs="Arial"/>
          <w:color w:val="auto"/>
        </w:rPr>
        <w:t>le</w:t>
      </w:r>
      <w:r w:rsidRPr="00792B82">
        <w:rPr>
          <w:rFonts w:eastAsia="Calibri" w:cs="Arial"/>
          <w:color w:val="auto"/>
          <w:spacing w:val="-1"/>
        </w:rPr>
        <w:t xml:space="preserve"> </w:t>
      </w:r>
      <w:r w:rsidRPr="00792B82">
        <w:rPr>
          <w:rFonts w:eastAsia="Calibri" w:cs="Arial"/>
          <w:color w:val="auto"/>
        </w:rPr>
        <w:t xml:space="preserve">in </w:t>
      </w:r>
      <w:r w:rsidRPr="00792B82">
        <w:rPr>
          <w:rFonts w:eastAsia="Calibri" w:cs="Arial"/>
          <w:color w:val="auto"/>
          <w:spacing w:val="1"/>
        </w:rPr>
        <w:t>p</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2"/>
        </w:rPr>
        <w:t>o</w:t>
      </w:r>
      <w:r w:rsidRPr="00792B82">
        <w:rPr>
          <w:rFonts w:eastAsia="Calibri" w:cs="Arial"/>
          <w:color w:val="auto"/>
        </w:rPr>
        <w:t>n</w:t>
      </w:r>
      <w:r w:rsidRPr="00792B82">
        <w:rPr>
          <w:rFonts w:eastAsia="Calibri" w:cs="Arial"/>
          <w:color w:val="auto"/>
          <w:spacing w:val="-3"/>
        </w:rPr>
        <w:t xml:space="preserve"> </w:t>
      </w:r>
      <w:r w:rsidRPr="00792B82">
        <w:rPr>
          <w:rFonts w:eastAsia="Calibri" w:cs="Arial"/>
          <w:color w:val="auto"/>
        </w:rPr>
        <w:t>or</w:t>
      </w:r>
      <w:r w:rsidRPr="00792B82">
        <w:rPr>
          <w:rFonts w:eastAsia="Calibri" w:cs="Arial"/>
          <w:color w:val="auto"/>
          <w:spacing w:val="-1"/>
        </w:rPr>
        <w:t xml:space="preserve"> t</w:t>
      </w:r>
      <w:r w:rsidRPr="00792B82">
        <w:rPr>
          <w:rFonts w:eastAsia="Calibri" w:cs="Arial"/>
          <w:color w:val="auto"/>
        </w:rPr>
        <w:t>el</w:t>
      </w:r>
      <w:r w:rsidRPr="00792B82">
        <w:rPr>
          <w:rFonts w:eastAsia="Calibri" w:cs="Arial"/>
          <w:color w:val="auto"/>
          <w:spacing w:val="1"/>
        </w:rPr>
        <w:t>e</w:t>
      </w:r>
      <w:r w:rsidRPr="00792B82">
        <w:rPr>
          <w:rFonts w:eastAsia="Calibri" w:cs="Arial"/>
          <w:color w:val="auto"/>
          <w:spacing w:val="-1"/>
        </w:rPr>
        <w:t>p</w:t>
      </w:r>
      <w:r w:rsidRPr="00792B82">
        <w:rPr>
          <w:rFonts w:eastAsia="Calibri" w:cs="Arial"/>
          <w:color w:val="auto"/>
          <w:spacing w:val="1"/>
        </w:rPr>
        <w:t>h</w:t>
      </w:r>
      <w:r w:rsidRPr="00792B82">
        <w:rPr>
          <w:rFonts w:eastAsia="Calibri" w:cs="Arial"/>
          <w:color w:val="auto"/>
        </w:rPr>
        <w:t>o</w:t>
      </w:r>
      <w:r w:rsidRPr="00792B82">
        <w:rPr>
          <w:rFonts w:eastAsia="Calibri" w:cs="Arial"/>
          <w:color w:val="auto"/>
          <w:spacing w:val="2"/>
        </w:rPr>
        <w:t>n</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ally</w:t>
      </w:r>
      <w:r w:rsidRPr="00792B82">
        <w:rPr>
          <w:rFonts w:eastAsia="Calibri" w:cs="Arial"/>
          <w:color w:val="auto"/>
          <w:spacing w:val="-6"/>
        </w:rPr>
        <w:t xml:space="preserve"> </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2"/>
        </w:rPr>
        <w:t xml:space="preserve"> </w:t>
      </w:r>
      <w:r w:rsidRPr="00792B82">
        <w:rPr>
          <w:rFonts w:eastAsia="Calibri" w:cs="Arial"/>
          <w:color w:val="auto"/>
        </w:rPr>
        <w:t>assist</w:t>
      </w:r>
      <w:r w:rsidRPr="00792B82">
        <w:rPr>
          <w:rFonts w:eastAsia="Calibri" w:cs="Arial"/>
          <w:color w:val="auto"/>
          <w:spacing w:val="1"/>
        </w:rPr>
        <w:t xml:space="preserve"> </w:t>
      </w:r>
      <w:r w:rsidRPr="00792B82">
        <w:rPr>
          <w:rFonts w:eastAsia="Calibri" w:cs="Arial"/>
          <w:color w:val="auto"/>
        </w:rPr>
        <w:t xml:space="preserve">in </w:t>
      </w:r>
      <w:r w:rsidRPr="00792B82">
        <w:rPr>
          <w:rFonts w:eastAsia="Calibri" w:cs="Arial"/>
          <w:color w:val="auto"/>
          <w:spacing w:val="-2"/>
        </w:rPr>
        <w:t>o</w:t>
      </w:r>
      <w:r w:rsidRPr="00792B82">
        <w:rPr>
          <w:rFonts w:eastAsia="Calibri" w:cs="Arial"/>
          <w:color w:val="auto"/>
          <w:spacing w:val="1"/>
        </w:rPr>
        <w:t>th</w:t>
      </w:r>
      <w:r w:rsidRPr="00792B82">
        <w:rPr>
          <w:rFonts w:eastAsia="Calibri" w:cs="Arial"/>
          <w:color w:val="auto"/>
        </w:rPr>
        <w:t>er</w:t>
      </w:r>
      <w:r w:rsidRPr="00792B82">
        <w:rPr>
          <w:rFonts w:eastAsia="Calibri" w:cs="Arial"/>
          <w:color w:val="auto"/>
          <w:spacing w:val="-4"/>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2"/>
        </w:rPr>
        <w:t>u</w:t>
      </w:r>
      <w:r w:rsidRPr="00792B82">
        <w:rPr>
          <w:rFonts w:eastAsia="Calibri" w:cs="Arial"/>
          <w:color w:val="auto"/>
          <w:spacing w:val="-2"/>
        </w:rPr>
        <w:t>r</w:t>
      </w:r>
      <w:r w:rsidRPr="00792B82">
        <w:rPr>
          <w:rFonts w:eastAsia="Calibri" w:cs="Arial"/>
          <w:color w:val="auto"/>
          <w:spacing w:val="7"/>
        </w:rPr>
        <w:t>t</w:t>
      </w:r>
      <w:r w:rsidRPr="00792B82">
        <w:rPr>
          <w:rFonts w:eastAsia="Calibri" w:cs="Arial"/>
          <w:color w:val="auto"/>
        </w:rPr>
        <w:t>-ma</w:t>
      </w:r>
      <w:r w:rsidRPr="00792B82">
        <w:rPr>
          <w:rFonts w:eastAsia="Calibri" w:cs="Arial"/>
          <w:color w:val="auto"/>
          <w:spacing w:val="1"/>
        </w:rPr>
        <w:t>n</w:t>
      </w:r>
      <w:r w:rsidRPr="00792B82">
        <w:rPr>
          <w:rFonts w:eastAsia="Calibri" w:cs="Arial"/>
          <w:color w:val="auto"/>
        </w:rPr>
        <w:t>aged servi</w:t>
      </w:r>
      <w:r w:rsidRPr="00792B82">
        <w:rPr>
          <w:rFonts w:eastAsia="Calibri" w:cs="Arial"/>
          <w:color w:val="auto"/>
          <w:spacing w:val="-1"/>
        </w:rPr>
        <w:t>c</w:t>
      </w:r>
      <w:r w:rsidRPr="00792B82">
        <w:rPr>
          <w:rFonts w:eastAsia="Calibri" w:cs="Arial"/>
          <w:color w:val="auto"/>
        </w:rPr>
        <w:t>es,</w:t>
      </w:r>
      <w:r w:rsidRPr="00792B82">
        <w:rPr>
          <w:rFonts w:eastAsia="Calibri" w:cs="Arial"/>
          <w:color w:val="auto"/>
          <w:spacing w:val="1"/>
        </w:rPr>
        <w:t xml:space="preserve"> </w:t>
      </w:r>
      <w:r w:rsidRPr="00792B82">
        <w:rPr>
          <w:rFonts w:eastAsia="Calibri" w:cs="Arial"/>
          <w:color w:val="auto"/>
          <w:spacing w:val="-3"/>
        </w:rPr>
        <w:t>s</w:t>
      </w:r>
      <w:r w:rsidRPr="00792B82">
        <w:rPr>
          <w:rFonts w:eastAsia="Calibri" w:cs="Arial"/>
          <w:color w:val="auto"/>
          <w:spacing w:val="1"/>
        </w:rPr>
        <w:t>u</w:t>
      </w:r>
      <w:r w:rsidRPr="00792B82">
        <w:rPr>
          <w:rFonts w:eastAsia="Calibri" w:cs="Arial"/>
          <w:color w:val="auto"/>
          <w:spacing w:val="-1"/>
        </w:rPr>
        <w:t>c</w:t>
      </w:r>
      <w:r w:rsidRPr="00792B82">
        <w:rPr>
          <w:rFonts w:eastAsia="Calibri" w:cs="Arial"/>
          <w:color w:val="auto"/>
        </w:rPr>
        <w:t>h as</w:t>
      </w:r>
      <w:r w:rsidRPr="00792B82">
        <w:rPr>
          <w:rFonts w:eastAsia="Calibri" w:cs="Arial"/>
          <w:color w:val="auto"/>
          <w:spacing w:val="1"/>
        </w:rPr>
        <w:t xml:space="preserve"> </w:t>
      </w:r>
      <w:r w:rsidRPr="00792B82">
        <w:rPr>
          <w:rFonts w:eastAsia="Calibri" w:cs="Arial"/>
          <w:color w:val="auto"/>
          <w:spacing w:val="-1"/>
        </w:rPr>
        <w:t>c</w:t>
      </w:r>
      <w:r w:rsidRPr="00792B82">
        <w:rPr>
          <w:rFonts w:eastAsia="Calibri" w:cs="Arial"/>
          <w:color w:val="auto"/>
        </w:rPr>
        <w:t>ler</w:t>
      </w:r>
      <w:r w:rsidRPr="00792B82">
        <w:rPr>
          <w:rFonts w:eastAsia="Calibri" w:cs="Arial"/>
          <w:color w:val="auto"/>
          <w:spacing w:val="-1"/>
        </w:rPr>
        <w:t>k</w:t>
      </w:r>
      <w:r w:rsidRPr="00792B82">
        <w:rPr>
          <w:rFonts w:eastAsia="Calibri" w:cs="Arial"/>
          <w:color w:val="auto"/>
        </w:rPr>
        <w:t xml:space="preserve">’s </w:t>
      </w:r>
      <w:r w:rsidRPr="00792B82">
        <w:rPr>
          <w:rFonts w:eastAsia="Calibri" w:cs="Arial"/>
          <w:color w:val="auto"/>
          <w:spacing w:val="1"/>
        </w:rPr>
        <w:t>o</w:t>
      </w:r>
      <w:r w:rsidRPr="00792B82">
        <w:rPr>
          <w:rFonts w:eastAsia="Calibri" w:cs="Arial"/>
          <w:color w:val="auto"/>
          <w:spacing w:val="-1"/>
        </w:rPr>
        <w:t>f</w:t>
      </w:r>
      <w:r w:rsidRPr="00792B82">
        <w:rPr>
          <w:rFonts w:eastAsia="Calibri" w:cs="Arial"/>
          <w:color w:val="auto"/>
          <w:spacing w:val="1"/>
        </w:rPr>
        <w:t>f</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es,</w:t>
      </w:r>
      <w:r w:rsidRPr="00792B82">
        <w:rPr>
          <w:rFonts w:eastAsia="Calibri" w:cs="Arial"/>
          <w:color w:val="auto"/>
          <w:spacing w:val="1"/>
        </w:rPr>
        <w:t xml:space="preserve"> </w:t>
      </w:r>
      <w:r w:rsidRPr="00792B82">
        <w:rPr>
          <w:rFonts w:eastAsia="Calibri" w:cs="Arial"/>
          <w:color w:val="auto"/>
          <w:spacing w:val="-1"/>
        </w:rPr>
        <w:t>p</w:t>
      </w:r>
      <w:r w:rsidRPr="00792B82">
        <w:rPr>
          <w:rFonts w:eastAsia="Calibri" w:cs="Arial"/>
          <w:color w:val="auto"/>
        </w:rPr>
        <w:t>ro</w:t>
      </w:r>
      <w:r w:rsidRPr="00792B82">
        <w:rPr>
          <w:rFonts w:eastAsia="Calibri" w:cs="Arial"/>
          <w:color w:val="auto"/>
          <w:spacing w:val="1"/>
        </w:rPr>
        <w:t xml:space="preserve"> </w:t>
      </w:r>
      <w:r w:rsidRPr="00792B82">
        <w:rPr>
          <w:rFonts w:eastAsia="Calibri" w:cs="Arial"/>
          <w:color w:val="auto"/>
        </w:rPr>
        <w:t>se</w:t>
      </w:r>
      <w:r w:rsidRPr="00792B82">
        <w:rPr>
          <w:rFonts w:eastAsia="Calibri" w:cs="Arial"/>
          <w:color w:val="auto"/>
          <w:spacing w:val="-4"/>
        </w:rPr>
        <w:t xml:space="preserve"> </w:t>
      </w:r>
      <w:r w:rsidRPr="00792B82">
        <w:rPr>
          <w:rFonts w:eastAsia="Calibri" w:cs="Arial"/>
          <w:color w:val="auto"/>
          <w:spacing w:val="-1"/>
        </w:rPr>
        <w:t>c</w:t>
      </w:r>
      <w:r w:rsidRPr="00792B82">
        <w:rPr>
          <w:rFonts w:eastAsia="Calibri" w:cs="Arial"/>
          <w:color w:val="auto"/>
        </w:rPr>
        <w:t>li</w:t>
      </w:r>
      <w:r w:rsidRPr="00792B82">
        <w:rPr>
          <w:rFonts w:eastAsia="Calibri" w:cs="Arial"/>
          <w:color w:val="auto"/>
          <w:spacing w:val="1"/>
        </w:rPr>
        <w:t>n</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 xml:space="preserve">s, </w:t>
      </w:r>
      <w:r w:rsidRPr="00792B82">
        <w:rPr>
          <w:rFonts w:eastAsia="Calibri" w:cs="Arial"/>
          <w:color w:val="auto"/>
          <w:spacing w:val="1"/>
        </w:rPr>
        <w:t>et</w:t>
      </w:r>
      <w:r w:rsidRPr="00792B82">
        <w:rPr>
          <w:rFonts w:eastAsia="Calibri" w:cs="Arial"/>
          <w:color w:val="auto"/>
          <w:spacing w:val="-1"/>
        </w:rPr>
        <w:t>c</w:t>
      </w:r>
      <w:r w:rsidRPr="00792B82">
        <w:rPr>
          <w:rFonts w:eastAsia="Calibri" w:cs="Arial"/>
          <w:color w:val="auto"/>
        </w:rPr>
        <w:t xml:space="preserve">.  </w:t>
      </w:r>
    </w:p>
    <w:p w14:paraId="2EF714FE" w14:textId="77777777" w:rsidR="00A976FA" w:rsidRPr="00792B82" w:rsidRDefault="00A976FA" w:rsidP="00A976FA">
      <w:pPr>
        <w:pStyle w:val="ListParagraph"/>
        <w:numPr>
          <w:ilvl w:val="0"/>
          <w:numId w:val="69"/>
        </w:numPr>
        <w:ind w:left="720" w:right="161"/>
        <w:rPr>
          <w:rFonts w:eastAsia="Calibri" w:cs="Arial"/>
          <w:color w:val="auto"/>
        </w:rPr>
      </w:pPr>
      <w:r w:rsidRPr="00792B82">
        <w:rPr>
          <w:rFonts w:eastAsia="Calibri" w:cs="Arial"/>
          <w:color w:val="auto"/>
        </w:rPr>
        <w:t xml:space="preserve">Creating a </w:t>
      </w:r>
      <w:r w:rsidRPr="00792B82">
        <w:rPr>
          <w:rFonts w:eastAsia="Calibri" w:cs="Arial"/>
          <w:color w:val="auto"/>
          <w:spacing w:val="1"/>
        </w:rPr>
        <w:t>p</w:t>
      </w:r>
      <w:r w:rsidRPr="00792B82">
        <w:rPr>
          <w:rFonts w:eastAsia="Calibri" w:cs="Arial"/>
          <w:color w:val="auto"/>
        </w:rPr>
        <w:t>o</w:t>
      </w:r>
      <w:r w:rsidRPr="00792B82">
        <w:rPr>
          <w:rFonts w:eastAsia="Calibri" w:cs="Arial"/>
          <w:color w:val="auto"/>
          <w:spacing w:val="-1"/>
        </w:rPr>
        <w:t>o</w:t>
      </w:r>
      <w:r w:rsidRPr="00792B82">
        <w:rPr>
          <w:rFonts w:eastAsia="Calibri" w:cs="Arial"/>
          <w:color w:val="auto"/>
        </w:rPr>
        <w:t>l</w:t>
      </w:r>
      <w:r w:rsidRPr="00792B82">
        <w:rPr>
          <w:rFonts w:eastAsia="Calibri" w:cs="Arial"/>
          <w:color w:val="auto"/>
          <w:spacing w:val="1"/>
        </w:rPr>
        <w:t xml:space="preserve"> </w:t>
      </w:r>
      <w:r w:rsidRPr="00792B82">
        <w:rPr>
          <w:rFonts w:eastAsia="Calibri" w:cs="Arial"/>
          <w:color w:val="auto"/>
          <w:spacing w:val="-2"/>
        </w:rPr>
        <w:t>o</w:t>
      </w:r>
      <w:r w:rsidRPr="00792B82">
        <w:rPr>
          <w:rFonts w:eastAsia="Calibri" w:cs="Arial"/>
          <w:color w:val="auto"/>
        </w:rPr>
        <w:t>f 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rp</w:t>
      </w:r>
      <w:r w:rsidRPr="00792B82">
        <w:rPr>
          <w:rFonts w:eastAsia="Calibri" w:cs="Arial"/>
          <w:color w:val="auto"/>
          <w:spacing w:val="-2"/>
        </w:rPr>
        <w:t>r</w:t>
      </w:r>
      <w:r w:rsidRPr="00792B82">
        <w:rPr>
          <w:rFonts w:eastAsia="Calibri" w:cs="Arial"/>
          <w:color w:val="auto"/>
        </w:rPr>
        <w:t>e</w:t>
      </w:r>
      <w:r w:rsidRPr="00792B82">
        <w:rPr>
          <w:rFonts w:eastAsia="Calibri" w:cs="Arial"/>
          <w:color w:val="auto"/>
          <w:spacing w:val="2"/>
        </w:rPr>
        <w:t>t</w:t>
      </w:r>
      <w:r w:rsidRPr="00792B82">
        <w:rPr>
          <w:rFonts w:eastAsia="Calibri" w:cs="Arial"/>
          <w:color w:val="auto"/>
          <w:spacing w:val="-2"/>
        </w:rPr>
        <w:t>e</w:t>
      </w:r>
      <w:r w:rsidRPr="00792B82">
        <w:rPr>
          <w:rFonts w:eastAsia="Calibri" w:cs="Arial"/>
          <w:color w:val="auto"/>
        </w:rPr>
        <w:t>rs</w:t>
      </w:r>
      <w:r w:rsidRPr="00792B82">
        <w:rPr>
          <w:rFonts w:eastAsia="Calibri" w:cs="Arial"/>
          <w:color w:val="auto"/>
          <w:spacing w:val="-7"/>
        </w:rPr>
        <w:t xml:space="preserve"> </w:t>
      </w:r>
      <w:r w:rsidRPr="00792B82">
        <w:rPr>
          <w:rFonts w:eastAsia="Calibri" w:cs="Arial"/>
          <w:color w:val="auto"/>
          <w:spacing w:val="-1"/>
        </w:rPr>
        <w:t>w</w:t>
      </w:r>
      <w:r w:rsidRPr="00792B82">
        <w:rPr>
          <w:rFonts w:eastAsia="Calibri" w:cs="Arial"/>
          <w:color w:val="auto"/>
          <w:spacing w:val="1"/>
        </w:rPr>
        <w:t>h</w:t>
      </w:r>
      <w:r w:rsidRPr="00792B82">
        <w:rPr>
          <w:rFonts w:eastAsia="Calibri" w:cs="Arial"/>
          <w:color w:val="auto"/>
        </w:rPr>
        <w:t>o</w:t>
      </w:r>
      <w:r w:rsidRPr="00792B82">
        <w:rPr>
          <w:rFonts w:eastAsia="Calibri" w:cs="Arial"/>
          <w:color w:val="auto"/>
          <w:spacing w:val="-3"/>
        </w:rPr>
        <w:t xml:space="preserve"> </w:t>
      </w:r>
      <w:r w:rsidRPr="00792B82">
        <w:rPr>
          <w:rFonts w:eastAsia="Calibri" w:cs="Arial"/>
          <w:color w:val="auto"/>
        </w:rPr>
        <w:t>may</w:t>
      </w:r>
      <w:r w:rsidRPr="00792B82">
        <w:rPr>
          <w:rFonts w:eastAsia="Calibri" w:cs="Arial"/>
          <w:color w:val="auto"/>
          <w:spacing w:val="-3"/>
        </w:rPr>
        <w:t xml:space="preserve"> </w:t>
      </w:r>
      <w:r w:rsidRPr="00792B82">
        <w:rPr>
          <w:rFonts w:eastAsia="Calibri" w:cs="Arial"/>
          <w:color w:val="auto"/>
          <w:spacing w:val="-1"/>
        </w:rPr>
        <w:t>b</w:t>
      </w:r>
      <w:r w:rsidRPr="00792B82">
        <w:rPr>
          <w:rFonts w:eastAsia="Calibri" w:cs="Arial"/>
          <w:color w:val="auto"/>
        </w:rPr>
        <w:t xml:space="preserve">e </w:t>
      </w:r>
      <w:r w:rsidRPr="00792B82">
        <w:rPr>
          <w:rFonts w:eastAsia="Calibri" w:cs="Arial"/>
          <w:color w:val="auto"/>
          <w:spacing w:val="-2"/>
        </w:rPr>
        <w:t>a</w:t>
      </w:r>
      <w:r w:rsidRPr="00792B82">
        <w:rPr>
          <w:rFonts w:eastAsia="Calibri" w:cs="Arial"/>
          <w:color w:val="auto"/>
        </w:rPr>
        <w:t>vaila</w:t>
      </w:r>
      <w:r w:rsidRPr="00792B82">
        <w:rPr>
          <w:rFonts w:eastAsia="Calibri" w:cs="Arial"/>
          <w:color w:val="auto"/>
          <w:spacing w:val="1"/>
        </w:rPr>
        <w:t>b</w:t>
      </w:r>
      <w:r w:rsidRPr="00792B82">
        <w:rPr>
          <w:rFonts w:eastAsia="Calibri" w:cs="Arial"/>
          <w:color w:val="auto"/>
        </w:rPr>
        <w:t>le</w:t>
      </w:r>
      <w:r w:rsidRPr="00792B82">
        <w:rPr>
          <w:rFonts w:eastAsia="Calibri" w:cs="Arial"/>
          <w:color w:val="auto"/>
          <w:spacing w:val="-1"/>
        </w:rPr>
        <w:t xml:space="preserve"> </w:t>
      </w:r>
      <w:r w:rsidRPr="00792B82">
        <w:rPr>
          <w:rFonts w:eastAsia="Calibri" w:cs="Arial"/>
          <w:color w:val="auto"/>
          <w:spacing w:val="1"/>
        </w:rPr>
        <w:t>b</w:t>
      </w:r>
      <w:r w:rsidRPr="00792B82">
        <w:rPr>
          <w:rFonts w:eastAsia="Calibri" w:cs="Arial"/>
          <w:color w:val="auto"/>
        </w:rPr>
        <w:t>y</w:t>
      </w:r>
      <w:r w:rsidRPr="00792B82">
        <w:rPr>
          <w:rFonts w:eastAsia="Calibri" w:cs="Arial"/>
          <w:color w:val="auto"/>
          <w:spacing w:val="-1"/>
        </w:rPr>
        <w:t xml:space="preserve"> t</w:t>
      </w:r>
      <w:r w:rsidRPr="00792B82">
        <w:rPr>
          <w:rFonts w:eastAsia="Calibri" w:cs="Arial"/>
          <w:color w:val="auto"/>
        </w:rPr>
        <w:t>el</w:t>
      </w:r>
      <w:r w:rsidRPr="00792B82">
        <w:rPr>
          <w:rFonts w:eastAsia="Calibri" w:cs="Arial"/>
          <w:color w:val="auto"/>
          <w:spacing w:val="1"/>
        </w:rPr>
        <w:t>e</w:t>
      </w:r>
      <w:r w:rsidRPr="00792B82">
        <w:rPr>
          <w:rFonts w:eastAsia="Calibri" w:cs="Arial"/>
          <w:color w:val="auto"/>
          <w:spacing w:val="-1"/>
        </w:rPr>
        <w:t>p</w:t>
      </w:r>
      <w:r w:rsidRPr="00792B82">
        <w:rPr>
          <w:rFonts w:eastAsia="Calibri" w:cs="Arial"/>
          <w:color w:val="auto"/>
          <w:spacing w:val="1"/>
        </w:rPr>
        <w:t>h</w:t>
      </w:r>
      <w:r w:rsidRPr="00792B82">
        <w:rPr>
          <w:rFonts w:eastAsia="Calibri" w:cs="Arial"/>
          <w:color w:val="auto"/>
          <w:spacing w:val="-2"/>
        </w:rPr>
        <w:t>o</w:t>
      </w:r>
      <w:r w:rsidRPr="00792B82">
        <w:rPr>
          <w:rFonts w:eastAsia="Calibri" w:cs="Arial"/>
          <w:color w:val="auto"/>
          <w:spacing w:val="1"/>
        </w:rPr>
        <w:t>n</w:t>
      </w:r>
      <w:r w:rsidRPr="00792B82">
        <w:rPr>
          <w:rFonts w:eastAsia="Calibri" w:cs="Arial"/>
          <w:color w:val="auto"/>
        </w:rPr>
        <w:t>e</w:t>
      </w:r>
      <w:r w:rsidRPr="00792B82">
        <w:rPr>
          <w:rFonts w:eastAsia="Calibri" w:cs="Arial"/>
          <w:color w:val="auto"/>
          <w:spacing w:val="-4"/>
        </w:rPr>
        <w:t xml:space="preserve"> </w:t>
      </w:r>
      <w:r w:rsidRPr="00792B82">
        <w:rPr>
          <w:rFonts w:eastAsia="Calibri" w:cs="Arial"/>
          <w:color w:val="auto"/>
          <w:spacing w:val="-2"/>
        </w:rPr>
        <w:t>o</w:t>
      </w:r>
      <w:r w:rsidRPr="00792B82">
        <w:rPr>
          <w:rFonts w:eastAsia="Calibri" w:cs="Arial"/>
          <w:color w:val="auto"/>
        </w:rPr>
        <w:t>r</w:t>
      </w:r>
      <w:r w:rsidRPr="00792B82">
        <w:rPr>
          <w:rFonts w:eastAsia="Calibri" w:cs="Arial"/>
          <w:color w:val="auto"/>
          <w:spacing w:val="-2"/>
        </w:rPr>
        <w:t xml:space="preserve"> </w:t>
      </w:r>
      <w:r w:rsidRPr="00792B82">
        <w:rPr>
          <w:rFonts w:eastAsia="Calibri" w:cs="Arial"/>
          <w:color w:val="auto"/>
        </w:rPr>
        <w:t>vi</w:t>
      </w:r>
      <w:r w:rsidRPr="00792B82">
        <w:rPr>
          <w:rFonts w:eastAsia="Calibri" w:cs="Arial"/>
          <w:color w:val="auto"/>
          <w:spacing w:val="1"/>
        </w:rPr>
        <w:t>d</w:t>
      </w:r>
      <w:r w:rsidRPr="00792B82">
        <w:rPr>
          <w:rFonts w:eastAsia="Calibri" w:cs="Arial"/>
          <w:color w:val="auto"/>
        </w:rPr>
        <w:t>eo</w:t>
      </w:r>
      <w:r w:rsidRPr="00792B82">
        <w:rPr>
          <w:rFonts w:eastAsia="Calibri" w:cs="Arial"/>
          <w:color w:val="auto"/>
          <w:spacing w:val="-2"/>
        </w:rPr>
        <w:t xml:space="preserve"> </w:t>
      </w:r>
      <w:r w:rsidRPr="00792B82">
        <w:rPr>
          <w:rFonts w:eastAsia="Calibri" w:cs="Arial"/>
          <w:color w:val="auto"/>
          <w:spacing w:val="1"/>
        </w:rPr>
        <w:t>t</w:t>
      </w:r>
      <w:r w:rsidRPr="00792B82">
        <w:rPr>
          <w:rFonts w:eastAsia="Calibri" w:cs="Arial"/>
          <w:color w:val="auto"/>
        </w:rPr>
        <w:t>o assi</w:t>
      </w:r>
      <w:r w:rsidRPr="00792B82">
        <w:rPr>
          <w:rFonts w:eastAsia="Calibri" w:cs="Arial"/>
          <w:color w:val="auto"/>
          <w:spacing w:val="-3"/>
        </w:rPr>
        <w:t>s</w:t>
      </w:r>
      <w:r w:rsidRPr="00792B82">
        <w:rPr>
          <w:rFonts w:eastAsia="Calibri" w:cs="Arial"/>
          <w:color w:val="auto"/>
        </w:rPr>
        <w:t>t</w:t>
      </w:r>
      <w:r w:rsidRPr="00792B82">
        <w:rPr>
          <w:rFonts w:eastAsia="Calibri" w:cs="Arial"/>
          <w:color w:val="auto"/>
          <w:spacing w:val="1"/>
        </w:rPr>
        <w:t xml:space="preserve"> </w:t>
      </w:r>
      <w:r w:rsidRPr="00792B82">
        <w:rPr>
          <w:rFonts w:eastAsia="Calibri" w:cs="Arial"/>
          <w:color w:val="auto"/>
          <w:spacing w:val="-2"/>
        </w:rPr>
        <w:t>i</w:t>
      </w:r>
      <w:r w:rsidRPr="00792B82">
        <w:rPr>
          <w:rFonts w:eastAsia="Calibri" w:cs="Arial"/>
          <w:color w:val="auto"/>
        </w:rPr>
        <w:t>n</w:t>
      </w:r>
      <w:r w:rsidRPr="00792B82">
        <w:rPr>
          <w:rFonts w:eastAsia="Calibri" w:cs="Arial"/>
          <w:color w:val="auto"/>
          <w:spacing w:val="2"/>
        </w:rPr>
        <w:t xml:space="preserve"> </w:t>
      </w:r>
      <w:r w:rsidRPr="00792B82">
        <w:rPr>
          <w:rFonts w:eastAsia="Calibri" w:cs="Arial"/>
          <w:color w:val="auto"/>
          <w:spacing w:val="-1"/>
        </w:rPr>
        <w:t>n</w:t>
      </w:r>
      <w:r w:rsidRPr="00792B82">
        <w:rPr>
          <w:rFonts w:eastAsia="Calibri" w:cs="Arial"/>
          <w:color w:val="auto"/>
        </w:rPr>
        <w:t>o</w:t>
      </w:r>
      <w:r w:rsidRPr="00792B82">
        <w:rPr>
          <w:rFonts w:eastAsia="Calibri" w:cs="Arial"/>
          <w:color w:val="auto"/>
          <w:spacing w:val="5"/>
        </w:rPr>
        <w:t>n</w:t>
      </w:r>
      <w:r w:rsidRPr="00792B82">
        <w:rPr>
          <w:rFonts w:eastAsia="Calibri" w:cs="Arial"/>
          <w:color w:val="auto"/>
        </w:rPr>
        <w:t>-</w:t>
      </w:r>
      <w:r w:rsidRPr="00792B82">
        <w:rPr>
          <w:rFonts w:eastAsia="Calibri" w:cs="Arial"/>
          <w:color w:val="auto"/>
          <w:spacing w:val="-1"/>
        </w:rPr>
        <w:t>evidentiary</w:t>
      </w:r>
      <w:r w:rsidRPr="00792B82">
        <w:rPr>
          <w:rFonts w:eastAsia="Calibri" w:cs="Arial"/>
          <w:color w:val="auto"/>
        </w:rPr>
        <w:t xml:space="preserve"> </w:t>
      </w:r>
      <w:r w:rsidRPr="00792B82">
        <w:rPr>
          <w:rFonts w:eastAsia="Calibri" w:cs="Arial"/>
          <w:color w:val="auto"/>
          <w:spacing w:val="1"/>
        </w:rPr>
        <w:t>p</w:t>
      </w:r>
      <w:r w:rsidRPr="00792B82">
        <w:rPr>
          <w:rFonts w:eastAsia="Calibri" w:cs="Arial"/>
          <w:color w:val="auto"/>
          <w:spacing w:val="-2"/>
        </w:rPr>
        <w:t>r</w:t>
      </w:r>
      <w:r w:rsidRPr="00792B82">
        <w:rPr>
          <w:rFonts w:eastAsia="Calibri" w:cs="Arial"/>
          <w:color w:val="auto"/>
        </w:rPr>
        <w:t>oce</w:t>
      </w:r>
      <w:r w:rsidRPr="00792B82">
        <w:rPr>
          <w:rFonts w:eastAsia="Calibri" w:cs="Arial"/>
          <w:color w:val="auto"/>
          <w:spacing w:val="1"/>
        </w:rPr>
        <w:t>ed</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gs</w:t>
      </w:r>
      <w:r w:rsidRPr="00792B82">
        <w:rPr>
          <w:rFonts w:eastAsia="Calibri" w:cs="Arial"/>
          <w:color w:val="auto"/>
          <w:spacing w:val="-8"/>
        </w:rPr>
        <w:t xml:space="preserve"> </w:t>
      </w:r>
      <w:r w:rsidRPr="00792B82">
        <w:rPr>
          <w:rFonts w:eastAsia="Calibri" w:cs="Arial"/>
          <w:color w:val="auto"/>
          <w:spacing w:val="1"/>
        </w:rPr>
        <w:t>o</w:t>
      </w:r>
      <w:r w:rsidRPr="00792B82">
        <w:rPr>
          <w:rFonts w:eastAsia="Calibri" w:cs="Arial"/>
          <w:color w:val="auto"/>
        </w:rPr>
        <w:t>r</w:t>
      </w:r>
      <w:r w:rsidRPr="00792B82">
        <w:rPr>
          <w:rFonts w:eastAsia="Calibri" w:cs="Arial"/>
          <w:color w:val="auto"/>
          <w:spacing w:val="-2"/>
        </w:rPr>
        <w:t xml:space="preserve"> </w:t>
      </w:r>
      <w:r w:rsidRPr="00792B82">
        <w:rPr>
          <w:rFonts w:eastAsia="Calibri" w:cs="Arial"/>
          <w:color w:val="auto"/>
        </w:rPr>
        <w:t>other</w:t>
      </w:r>
      <w:r w:rsidRPr="00792B82">
        <w:rPr>
          <w:rFonts w:eastAsia="Calibri" w:cs="Arial"/>
          <w:color w:val="auto"/>
          <w:spacing w:val="-1"/>
        </w:rPr>
        <w:t xml:space="preserve"> c</w:t>
      </w:r>
      <w:r w:rsidRPr="00792B82">
        <w:rPr>
          <w:rFonts w:eastAsia="Calibri" w:cs="Arial"/>
          <w:color w:val="auto"/>
          <w:spacing w:val="-2"/>
        </w:rPr>
        <w:t>o</w:t>
      </w:r>
      <w:r w:rsidRPr="00792B82">
        <w:rPr>
          <w:rFonts w:eastAsia="Calibri" w:cs="Arial"/>
          <w:color w:val="auto"/>
          <w:spacing w:val="1"/>
        </w:rPr>
        <w:t>u</w:t>
      </w:r>
      <w:r w:rsidRPr="00792B82">
        <w:rPr>
          <w:rFonts w:eastAsia="Calibri" w:cs="Arial"/>
          <w:color w:val="auto"/>
        </w:rPr>
        <w:t>rt</w:t>
      </w:r>
      <w:r w:rsidRPr="00792B82">
        <w:rPr>
          <w:rFonts w:eastAsia="Calibri" w:cs="Arial"/>
          <w:color w:val="auto"/>
          <w:spacing w:val="-3"/>
        </w:rPr>
        <w:t xml:space="preserve"> </w:t>
      </w:r>
      <w:r w:rsidRPr="00792B82">
        <w:rPr>
          <w:rFonts w:eastAsia="Calibri" w:cs="Arial"/>
          <w:color w:val="auto"/>
          <w:spacing w:val="1"/>
        </w:rPr>
        <w:t>p</w:t>
      </w:r>
      <w:r w:rsidRPr="00792B82">
        <w:rPr>
          <w:rFonts w:eastAsia="Calibri" w:cs="Arial"/>
          <w:color w:val="auto"/>
          <w:spacing w:val="-2"/>
        </w:rPr>
        <w:t>r</w:t>
      </w:r>
      <w:r w:rsidRPr="00792B82">
        <w:rPr>
          <w:rFonts w:eastAsia="Calibri" w:cs="Arial"/>
          <w:color w:val="auto"/>
        </w:rPr>
        <w:t>og</w:t>
      </w:r>
      <w:r w:rsidRPr="00792B82">
        <w:rPr>
          <w:rFonts w:eastAsia="Calibri" w:cs="Arial"/>
          <w:color w:val="auto"/>
          <w:spacing w:val="1"/>
        </w:rPr>
        <w:t>r</w:t>
      </w:r>
      <w:r w:rsidRPr="00792B82">
        <w:rPr>
          <w:rFonts w:eastAsia="Calibri" w:cs="Arial"/>
          <w:color w:val="auto"/>
        </w:rPr>
        <w:t>am</w:t>
      </w:r>
      <w:r w:rsidRPr="00792B82">
        <w:rPr>
          <w:rFonts w:eastAsia="Calibri" w:cs="Arial"/>
          <w:color w:val="auto"/>
          <w:spacing w:val="5"/>
        </w:rPr>
        <w:t>s</w:t>
      </w:r>
      <w:r w:rsidRPr="00792B82">
        <w:rPr>
          <w:rFonts w:eastAsia="Calibri" w:cs="Arial"/>
          <w:color w:val="auto"/>
        </w:rPr>
        <w:t xml:space="preserve">. </w:t>
      </w:r>
    </w:p>
    <w:p w14:paraId="57ED0EF1" w14:textId="77777777" w:rsidR="00A976FA" w:rsidRPr="00792B82" w:rsidRDefault="00A976FA" w:rsidP="00A976FA">
      <w:pPr>
        <w:pStyle w:val="ListParagraph"/>
        <w:numPr>
          <w:ilvl w:val="0"/>
          <w:numId w:val="69"/>
        </w:numPr>
        <w:ind w:left="720" w:right="161"/>
        <w:rPr>
          <w:rFonts w:eastAsia="Calibri" w:cs="Arial"/>
          <w:color w:val="auto"/>
        </w:rPr>
      </w:pPr>
      <w:r w:rsidRPr="00792B82">
        <w:rPr>
          <w:rFonts w:eastAsia="Calibri" w:cs="Arial"/>
          <w:color w:val="auto"/>
        </w:rPr>
        <w:t>O</w:t>
      </w:r>
      <w:r w:rsidRPr="00792B82">
        <w:rPr>
          <w:rFonts w:eastAsia="Calibri" w:cs="Arial"/>
          <w:color w:val="auto"/>
          <w:spacing w:val="-2"/>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 [</w:t>
      </w:r>
      <w:r w:rsidRPr="00792B82">
        <w:rPr>
          <w:rFonts w:eastAsia="Calibri" w:cs="Arial"/>
          <w:i/>
          <w:color w:val="auto"/>
        </w:rPr>
        <w:t>Describe additional practices</w:t>
      </w:r>
      <w:r w:rsidRPr="00792B82">
        <w:rPr>
          <w:rFonts w:eastAsia="Calibri" w:cs="Arial"/>
          <w:color w:val="auto"/>
        </w:rPr>
        <w:t>]</w:t>
      </w:r>
    </w:p>
    <w:p w14:paraId="3C631602" w14:textId="77777777" w:rsidR="00A976FA" w:rsidRDefault="00A976FA" w:rsidP="00A976FA">
      <w:pPr>
        <w:ind w:right="161"/>
        <w:rPr>
          <w:rFonts w:eastAsia="Calibri" w:cs="Arial"/>
          <w:color w:val="auto"/>
        </w:rPr>
      </w:pPr>
    </w:p>
    <w:p w14:paraId="768E0068" w14:textId="77777777" w:rsidR="00B16285" w:rsidRDefault="00B16285" w:rsidP="00A976FA">
      <w:pPr>
        <w:ind w:right="161"/>
        <w:rPr>
          <w:rFonts w:eastAsia="Calibri" w:cs="Arial"/>
          <w:color w:val="auto"/>
        </w:rPr>
      </w:pPr>
    </w:p>
    <w:p w14:paraId="40B29250" w14:textId="77777777" w:rsidR="00B16285" w:rsidRPr="00792B82" w:rsidRDefault="00B16285" w:rsidP="00A976FA">
      <w:pPr>
        <w:ind w:right="161"/>
        <w:rPr>
          <w:rFonts w:eastAsia="Calibri" w:cs="Arial"/>
          <w:color w:val="auto"/>
        </w:rPr>
      </w:pPr>
    </w:p>
    <w:p w14:paraId="40501821" w14:textId="77777777" w:rsidR="00A976FA" w:rsidRPr="00792B82" w:rsidRDefault="00A976FA" w:rsidP="00A976FA">
      <w:pPr>
        <w:pStyle w:val="ListParagraph"/>
        <w:numPr>
          <w:ilvl w:val="0"/>
          <w:numId w:val="90"/>
        </w:numPr>
        <w:adjustRightInd w:val="0"/>
        <w:textAlignment w:val="baseline"/>
        <w:rPr>
          <w:rFonts w:cs="Arial"/>
          <w:b/>
          <w:color w:val="auto"/>
        </w:rPr>
      </w:pPr>
      <w:r w:rsidRPr="00792B82">
        <w:rPr>
          <w:rFonts w:cs="Arial"/>
          <w:b/>
          <w:color w:val="auto"/>
        </w:rPr>
        <w:t>Remote Interpreting</w:t>
      </w:r>
    </w:p>
    <w:p w14:paraId="5BBA75D0" w14:textId="77777777" w:rsidR="00A976FA" w:rsidRPr="00792B82" w:rsidRDefault="00A976FA" w:rsidP="00A976FA">
      <w:pPr>
        <w:widowControl/>
        <w:rPr>
          <w:rFonts w:cs="Arial"/>
          <w:color w:val="auto"/>
        </w:rPr>
      </w:pPr>
    </w:p>
    <w:p w14:paraId="1B46A5E0" w14:textId="77777777" w:rsidR="00A976FA" w:rsidRPr="00792B82" w:rsidRDefault="00A976FA" w:rsidP="00A976FA">
      <w:pPr>
        <w:widowControl/>
        <w:rPr>
          <w:rFonts w:cs="Arial"/>
          <w:color w:val="auto"/>
        </w:rPr>
      </w:pPr>
      <w:r w:rsidRPr="00792B82">
        <w:rPr>
          <w:rFonts w:cs="Arial"/>
          <w:color w:val="auto"/>
        </w:rPr>
        <w:t xml:space="preserve">For short non-evidentiary hearings the </w:t>
      </w:r>
      <w:r w:rsidRPr="00792B82">
        <w:rPr>
          <w:rFonts w:cs="Arial"/>
          <w:b/>
          <w:color w:val="auto"/>
        </w:rPr>
        <w:t>[</w:t>
      </w:r>
      <w:r w:rsidRPr="00792B82">
        <w:rPr>
          <w:rFonts w:cs="Arial"/>
          <w:b/>
          <w:i/>
          <w:color w:val="auto"/>
        </w:rPr>
        <w:t>name of court</w:t>
      </w:r>
      <w:r w:rsidRPr="00792B82">
        <w:rPr>
          <w:rFonts w:cs="Arial"/>
          <w:b/>
          <w:color w:val="auto"/>
        </w:rPr>
        <w:t>]</w:t>
      </w:r>
      <w:r w:rsidRPr="00792B82">
        <w:rPr>
          <w:rFonts w:cs="Arial"/>
          <w:color w:val="auto"/>
        </w:rPr>
        <w:t xml:space="preserve"> uses the following remote interpreting technologies: [</w:t>
      </w:r>
      <w:r w:rsidRPr="00792B82">
        <w:rPr>
          <w:rFonts w:eastAsiaTheme="minorHAnsi" w:cs="Arial"/>
          <w:i/>
          <w:color w:val="auto"/>
        </w:rPr>
        <w:t>check all that apply or delete those that are not relevant to your court</w:t>
      </w:r>
      <w:r w:rsidRPr="00792B82">
        <w:rPr>
          <w:rFonts w:cs="Arial"/>
          <w:color w:val="auto"/>
        </w:rPr>
        <w:t>]</w:t>
      </w:r>
    </w:p>
    <w:p w14:paraId="005638C7" w14:textId="77777777" w:rsidR="00A976FA" w:rsidRPr="00792B82" w:rsidRDefault="00A976FA" w:rsidP="00A976FA">
      <w:pPr>
        <w:widowControl/>
        <w:rPr>
          <w:rFonts w:cs="Arial"/>
          <w:color w:val="auto"/>
        </w:rPr>
      </w:pPr>
    </w:p>
    <w:p w14:paraId="06CCD8D4" w14:textId="77777777" w:rsidR="00A976FA" w:rsidRPr="00792B82" w:rsidRDefault="00A976FA" w:rsidP="00A976FA">
      <w:pPr>
        <w:pStyle w:val="ListParagraph"/>
        <w:numPr>
          <w:ilvl w:val="0"/>
          <w:numId w:val="72"/>
        </w:numPr>
        <w:spacing w:before="23"/>
        <w:ind w:right="75"/>
        <w:rPr>
          <w:rFonts w:eastAsia="Calibri" w:cs="Arial"/>
          <w:color w:val="auto"/>
        </w:rPr>
      </w:pPr>
      <w:r w:rsidRPr="00792B82">
        <w:rPr>
          <w:rFonts w:eastAsia="Calibri" w:cs="Arial"/>
          <w:color w:val="auto"/>
        </w:rPr>
        <w:t>Vi</w:t>
      </w:r>
      <w:r w:rsidRPr="00792B82">
        <w:rPr>
          <w:rFonts w:eastAsia="Calibri" w:cs="Arial"/>
          <w:color w:val="auto"/>
          <w:spacing w:val="1"/>
        </w:rPr>
        <w:t>d</w:t>
      </w:r>
      <w:r w:rsidRPr="00792B82">
        <w:rPr>
          <w:rFonts w:eastAsia="Calibri" w:cs="Arial"/>
          <w:color w:val="auto"/>
        </w:rPr>
        <w:t>e</w:t>
      </w:r>
      <w:r w:rsidRPr="00792B82">
        <w:rPr>
          <w:rFonts w:eastAsia="Calibri" w:cs="Arial"/>
          <w:color w:val="auto"/>
          <w:spacing w:val="-1"/>
        </w:rPr>
        <w:t>o</w:t>
      </w:r>
      <w:r w:rsidRPr="00792B82">
        <w:rPr>
          <w:rFonts w:eastAsia="Calibri" w:cs="Arial"/>
          <w:color w:val="auto"/>
          <w:spacing w:val="1"/>
        </w:rPr>
        <w:t>-</w:t>
      </w:r>
      <w:r w:rsidRPr="00792B82">
        <w:rPr>
          <w:rFonts w:eastAsia="Calibri" w:cs="Arial"/>
          <w:color w:val="auto"/>
        </w:rPr>
        <w:t>r</w:t>
      </w:r>
      <w:r w:rsidRPr="00792B82">
        <w:rPr>
          <w:rFonts w:eastAsia="Calibri" w:cs="Arial"/>
          <w:color w:val="auto"/>
          <w:spacing w:val="1"/>
        </w:rPr>
        <w:t>e</w:t>
      </w:r>
      <w:r w:rsidRPr="00792B82">
        <w:rPr>
          <w:rFonts w:eastAsia="Calibri" w:cs="Arial"/>
          <w:color w:val="auto"/>
        </w:rPr>
        <w:t>m</w:t>
      </w:r>
      <w:r w:rsidRPr="00792B82">
        <w:rPr>
          <w:rFonts w:eastAsia="Calibri" w:cs="Arial"/>
          <w:color w:val="auto"/>
          <w:spacing w:val="-1"/>
        </w:rPr>
        <w:t>o</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7"/>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rp</w:t>
      </w:r>
      <w:r w:rsidRPr="00792B82">
        <w:rPr>
          <w:rFonts w:eastAsia="Calibri" w:cs="Arial"/>
          <w:color w:val="auto"/>
          <w:spacing w:val="-2"/>
        </w:rPr>
        <w:t>r</w:t>
      </w:r>
      <w:r w:rsidRPr="00792B82">
        <w:rPr>
          <w:rFonts w:eastAsia="Calibri" w:cs="Arial"/>
          <w:color w:val="auto"/>
        </w:rPr>
        <w:t>e</w:t>
      </w:r>
      <w:r w:rsidRPr="00792B82">
        <w:rPr>
          <w:rFonts w:eastAsia="Calibri" w:cs="Arial"/>
          <w:color w:val="auto"/>
          <w:spacing w:val="2"/>
        </w:rPr>
        <w:t>t</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9"/>
        </w:rPr>
        <w:t xml:space="preserve"> </w:t>
      </w:r>
      <w:r w:rsidRPr="00792B82">
        <w:rPr>
          <w:rFonts w:eastAsia="Calibri" w:cs="Arial"/>
          <w:color w:val="auto"/>
        </w:rPr>
        <w:t>(VR</w:t>
      </w:r>
      <w:r w:rsidRPr="00792B82">
        <w:rPr>
          <w:rFonts w:eastAsia="Calibri" w:cs="Arial"/>
          <w:color w:val="auto"/>
          <w:spacing w:val="-1"/>
        </w:rPr>
        <w:t>I</w:t>
      </w:r>
      <w:r w:rsidRPr="00792B82">
        <w:rPr>
          <w:rFonts w:eastAsia="Calibri" w:cs="Arial"/>
          <w:color w:val="auto"/>
        </w:rPr>
        <w:t>)</w:t>
      </w:r>
      <w:r w:rsidRPr="00792B82">
        <w:rPr>
          <w:rFonts w:eastAsia="Calibri" w:cs="Arial"/>
          <w:color w:val="auto"/>
          <w:spacing w:val="3"/>
        </w:rPr>
        <w:t xml:space="preserve"> </w:t>
      </w:r>
    </w:p>
    <w:p w14:paraId="7BA6E8C6" w14:textId="77777777" w:rsidR="00A976FA" w:rsidRPr="00792B82" w:rsidRDefault="00A976FA" w:rsidP="00A976FA">
      <w:pPr>
        <w:pStyle w:val="ListParagraph"/>
        <w:numPr>
          <w:ilvl w:val="0"/>
          <w:numId w:val="72"/>
        </w:numPr>
        <w:spacing w:before="23"/>
        <w:ind w:right="75"/>
        <w:rPr>
          <w:rFonts w:eastAsia="Calibri" w:cs="Arial"/>
          <w:color w:val="auto"/>
        </w:rPr>
      </w:pPr>
      <w:r w:rsidRPr="00792B82">
        <w:rPr>
          <w:rFonts w:eastAsia="Calibri" w:cs="Arial"/>
          <w:color w:val="auto"/>
          <w:w w:val="99"/>
        </w:rPr>
        <w:t>T</w:t>
      </w:r>
      <w:r w:rsidRPr="00792B82">
        <w:rPr>
          <w:rFonts w:eastAsia="Calibri" w:cs="Arial"/>
          <w:color w:val="auto"/>
          <w:spacing w:val="1"/>
          <w:w w:val="99"/>
        </w:rPr>
        <w:t>e</w:t>
      </w:r>
      <w:r w:rsidRPr="00792B82">
        <w:rPr>
          <w:rFonts w:eastAsia="Calibri" w:cs="Arial"/>
          <w:color w:val="auto"/>
        </w:rPr>
        <w:t>le</w:t>
      </w:r>
      <w:r w:rsidRPr="00792B82">
        <w:rPr>
          <w:rFonts w:eastAsia="Calibri" w:cs="Arial"/>
          <w:color w:val="auto"/>
          <w:spacing w:val="-1"/>
        </w:rPr>
        <w:t>p</w:t>
      </w:r>
      <w:r w:rsidRPr="00792B82">
        <w:rPr>
          <w:rFonts w:eastAsia="Calibri" w:cs="Arial"/>
          <w:color w:val="auto"/>
          <w:spacing w:val="1"/>
        </w:rPr>
        <w:t>h</w:t>
      </w:r>
      <w:r w:rsidRPr="00792B82">
        <w:rPr>
          <w:rFonts w:eastAsia="Calibri" w:cs="Arial"/>
          <w:color w:val="auto"/>
        </w:rPr>
        <w:t>o</w:t>
      </w:r>
      <w:r w:rsidRPr="00792B82">
        <w:rPr>
          <w:rFonts w:eastAsia="Calibri" w:cs="Arial"/>
          <w:color w:val="auto"/>
          <w:spacing w:val="2"/>
        </w:rPr>
        <w:t>n</w:t>
      </w:r>
      <w:r w:rsidRPr="00792B82">
        <w:rPr>
          <w:rFonts w:eastAsia="Calibri" w:cs="Arial"/>
          <w:color w:val="auto"/>
        </w:rPr>
        <w:t>ic</w:t>
      </w:r>
      <w:r w:rsidRPr="00792B82">
        <w:rPr>
          <w:rFonts w:eastAsia="Calibri" w:cs="Arial"/>
          <w:color w:val="auto"/>
          <w:spacing w:val="-2"/>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w w:val="99"/>
        </w:rPr>
        <w:t>t</w:t>
      </w:r>
      <w:r w:rsidRPr="00792B82">
        <w:rPr>
          <w:rFonts w:eastAsia="Calibri" w:cs="Arial"/>
          <w:color w:val="auto"/>
          <w:w w:val="99"/>
        </w:rPr>
        <w:t>e</w:t>
      </w:r>
      <w:r w:rsidRPr="00792B82">
        <w:rPr>
          <w:rFonts w:eastAsia="Calibri" w:cs="Arial"/>
          <w:color w:val="auto"/>
          <w:spacing w:val="1"/>
          <w:w w:val="99"/>
        </w:rPr>
        <w:t>r</w:t>
      </w:r>
      <w:r w:rsidRPr="00792B82">
        <w:rPr>
          <w:rFonts w:eastAsia="Calibri" w:cs="Arial"/>
          <w:color w:val="auto"/>
          <w:spacing w:val="-1"/>
        </w:rPr>
        <w:t>p</w:t>
      </w:r>
      <w:r w:rsidRPr="00792B82">
        <w:rPr>
          <w:rFonts w:eastAsia="Calibri" w:cs="Arial"/>
          <w:color w:val="auto"/>
          <w:w w:val="99"/>
        </w:rPr>
        <w:t>r</w:t>
      </w:r>
      <w:r w:rsidRPr="00792B82">
        <w:rPr>
          <w:rFonts w:eastAsia="Calibri" w:cs="Arial"/>
          <w:color w:val="auto"/>
          <w:spacing w:val="1"/>
          <w:w w:val="99"/>
        </w:rPr>
        <w:t>e</w:t>
      </w:r>
      <w:r w:rsidRPr="00792B82">
        <w:rPr>
          <w:rFonts w:eastAsia="Calibri" w:cs="Arial"/>
          <w:color w:val="auto"/>
          <w:spacing w:val="-1"/>
          <w:w w:val="99"/>
        </w:rPr>
        <w:t>t</w:t>
      </w:r>
      <w:r w:rsidRPr="00792B82">
        <w:rPr>
          <w:rFonts w:eastAsia="Calibri" w:cs="Arial"/>
          <w:color w:val="auto"/>
          <w:w w:val="99"/>
        </w:rPr>
        <w:t>ing</w:t>
      </w:r>
      <w:r w:rsidRPr="00792B82">
        <w:rPr>
          <w:rFonts w:eastAsia="Calibri" w:cs="Arial"/>
          <w:color w:val="auto"/>
          <w:spacing w:val="2"/>
        </w:rPr>
        <w:t xml:space="preserve"> provided by credentialed interpreters</w:t>
      </w:r>
    </w:p>
    <w:p w14:paraId="4D3CDF24" w14:textId="77777777" w:rsidR="00A976FA" w:rsidRPr="00792B82" w:rsidRDefault="00A976FA" w:rsidP="00A976FA">
      <w:pPr>
        <w:pStyle w:val="ListParagraph"/>
        <w:numPr>
          <w:ilvl w:val="0"/>
          <w:numId w:val="72"/>
        </w:numPr>
        <w:spacing w:before="23"/>
        <w:ind w:right="75"/>
        <w:rPr>
          <w:rFonts w:ascii="Segoe UI Symbol" w:eastAsia="MS Gothic" w:hAnsi="Segoe UI Symbol" w:cs="Segoe UI Symbol"/>
          <w:color w:val="auto"/>
        </w:rPr>
      </w:pPr>
      <w:r w:rsidRPr="00792B82">
        <w:rPr>
          <w:rFonts w:eastAsia="Calibri" w:cs="Arial"/>
          <w:color w:val="auto"/>
          <w:w w:val="99"/>
        </w:rPr>
        <w:t>T</w:t>
      </w:r>
      <w:r w:rsidRPr="00792B82">
        <w:rPr>
          <w:rFonts w:eastAsia="Calibri" w:cs="Arial"/>
          <w:color w:val="auto"/>
          <w:spacing w:val="2"/>
        </w:rPr>
        <w:t>elephonic interpreting agencies</w:t>
      </w:r>
    </w:p>
    <w:p w14:paraId="3349564C" w14:textId="77777777" w:rsidR="00A976FA" w:rsidRPr="00792B82" w:rsidRDefault="00A976FA" w:rsidP="00A976FA">
      <w:pPr>
        <w:pStyle w:val="ListParagraph"/>
        <w:numPr>
          <w:ilvl w:val="0"/>
          <w:numId w:val="72"/>
        </w:numPr>
        <w:spacing w:before="23"/>
        <w:ind w:right="75"/>
        <w:rPr>
          <w:rFonts w:eastAsia="Calibri" w:cs="Arial"/>
          <w:color w:val="auto"/>
        </w:rPr>
      </w:pPr>
      <w:r w:rsidRPr="00792B82">
        <w:rPr>
          <w:rFonts w:eastAsia="Calibri" w:cs="Arial"/>
          <w:color w:val="auto"/>
        </w:rPr>
        <w:t>Ot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w:t>
      </w:r>
      <w:r w:rsidRPr="00792B82">
        <w:rPr>
          <w:rFonts w:eastAsia="Calibri" w:cs="Arial"/>
          <w:color w:val="auto"/>
          <w:spacing w:val="-4"/>
        </w:rPr>
        <w:t xml:space="preserve"> </w:t>
      </w:r>
      <w:r w:rsidRPr="00792B82">
        <w:rPr>
          <w:rFonts w:eastAsia="Calibri" w:cs="Arial"/>
          <w:color w:val="auto"/>
          <w:spacing w:val="-1"/>
        </w:rPr>
        <w:t>[</w:t>
      </w:r>
      <w:r w:rsidRPr="00792B82">
        <w:rPr>
          <w:rFonts w:eastAsia="Calibri" w:cs="Arial"/>
          <w:i/>
          <w:color w:val="auto"/>
          <w:spacing w:val="1"/>
        </w:rPr>
        <w:t>D</w:t>
      </w:r>
      <w:r w:rsidRPr="00792B82">
        <w:rPr>
          <w:rFonts w:eastAsia="Calibri" w:cs="Arial"/>
          <w:i/>
          <w:color w:val="auto"/>
        </w:rPr>
        <w:t>e</w:t>
      </w:r>
      <w:r w:rsidRPr="00792B82">
        <w:rPr>
          <w:rFonts w:eastAsia="Calibri" w:cs="Arial"/>
          <w:i/>
          <w:color w:val="auto"/>
          <w:spacing w:val="1"/>
        </w:rPr>
        <w:t>sc</w:t>
      </w:r>
      <w:r w:rsidRPr="00792B82">
        <w:rPr>
          <w:rFonts w:eastAsia="Calibri" w:cs="Arial"/>
          <w:i/>
          <w:color w:val="auto"/>
        </w:rPr>
        <w:t>r</w:t>
      </w:r>
      <w:r w:rsidRPr="00792B82">
        <w:rPr>
          <w:rFonts w:eastAsia="Calibri" w:cs="Arial"/>
          <w:i/>
          <w:color w:val="auto"/>
          <w:spacing w:val="-1"/>
        </w:rPr>
        <w:t>ib</w:t>
      </w:r>
      <w:r w:rsidRPr="00792B82">
        <w:rPr>
          <w:rFonts w:eastAsia="Calibri" w:cs="Arial"/>
          <w:i/>
          <w:color w:val="auto"/>
          <w:spacing w:val="2"/>
        </w:rPr>
        <w:t xml:space="preserve">e </w:t>
      </w:r>
      <w:r w:rsidRPr="00792B82">
        <w:rPr>
          <w:rFonts w:cs="Arial"/>
          <w:i/>
          <w:color w:val="auto"/>
        </w:rPr>
        <w:t>remote interpreting technologies</w:t>
      </w:r>
      <w:r w:rsidRPr="00792B82">
        <w:rPr>
          <w:rFonts w:eastAsia="Calibri" w:cs="Arial"/>
          <w:color w:val="auto"/>
        </w:rPr>
        <w:t>]</w:t>
      </w:r>
    </w:p>
    <w:p w14:paraId="1F8082DE" w14:textId="77777777" w:rsidR="00A976FA" w:rsidRPr="00792B82" w:rsidRDefault="00A976FA" w:rsidP="00A976FA">
      <w:pPr>
        <w:widowControl/>
        <w:rPr>
          <w:rFonts w:eastAsia="Calibri" w:cs="Arial"/>
          <w:color w:val="auto"/>
        </w:rPr>
      </w:pPr>
    </w:p>
    <w:p w14:paraId="20294FA6" w14:textId="77777777" w:rsidR="00A976FA" w:rsidRPr="00792B82" w:rsidRDefault="00A976FA" w:rsidP="00A976FA">
      <w:pPr>
        <w:widowControl/>
        <w:rPr>
          <w:rFonts w:cs="Arial"/>
          <w:color w:val="auto"/>
        </w:rPr>
      </w:pPr>
      <w:r w:rsidRPr="00792B82">
        <w:rPr>
          <w:rFonts w:eastAsia="Calibri" w:cs="Arial"/>
          <w:color w:val="auto"/>
        </w:rPr>
        <w:t xml:space="preserve">The policy or practice of the court with regard to the use of remote interpreting services is as follows: </w:t>
      </w:r>
      <w:r w:rsidRPr="00792B82">
        <w:rPr>
          <w:rFonts w:cs="Arial"/>
          <w:color w:val="auto"/>
        </w:rPr>
        <w:t>[</w:t>
      </w:r>
      <w:r w:rsidRPr="00792B82">
        <w:rPr>
          <w:rFonts w:cs="Arial"/>
          <w:i/>
          <w:color w:val="auto"/>
        </w:rPr>
        <w:t>insert/attach your court’s policy here, or if your court does not have policy, use the following points as a guide as it relates to remote interpreting</w:t>
      </w:r>
      <w:r w:rsidRPr="00792B82">
        <w:rPr>
          <w:rFonts w:cs="Arial"/>
          <w:color w:val="auto"/>
        </w:rPr>
        <w:t>]</w:t>
      </w:r>
    </w:p>
    <w:p w14:paraId="6BE15457" w14:textId="77777777" w:rsidR="00A976FA" w:rsidRPr="00792B82" w:rsidRDefault="00A976FA" w:rsidP="00A976FA">
      <w:pPr>
        <w:widowControl/>
        <w:ind w:left="810"/>
        <w:rPr>
          <w:rFonts w:eastAsia="Calibri" w:cs="Arial"/>
          <w:color w:val="auto"/>
        </w:rPr>
      </w:pPr>
    </w:p>
    <w:p w14:paraId="3E6D80EC" w14:textId="77777777" w:rsidR="00A976FA" w:rsidRPr="00792B82" w:rsidRDefault="00A976FA" w:rsidP="00A976FA">
      <w:pPr>
        <w:pStyle w:val="ListParagraph"/>
        <w:numPr>
          <w:ilvl w:val="0"/>
          <w:numId w:val="71"/>
        </w:numPr>
        <w:tabs>
          <w:tab w:val="left" w:pos="1260"/>
        </w:tabs>
        <w:ind w:left="720" w:right="211"/>
        <w:rPr>
          <w:rFonts w:eastAsia="Calibri" w:cs="Arial"/>
          <w:color w:val="auto"/>
        </w:rPr>
      </w:pPr>
      <w:r w:rsidRPr="00792B82">
        <w:rPr>
          <w:rFonts w:eastAsia="Calibri" w:cs="Arial"/>
          <w:color w:val="auto"/>
        </w:rPr>
        <w:t>Vi</w:t>
      </w:r>
      <w:r w:rsidRPr="00792B82">
        <w:rPr>
          <w:rFonts w:eastAsia="Calibri" w:cs="Arial"/>
          <w:color w:val="auto"/>
          <w:spacing w:val="1"/>
        </w:rPr>
        <w:t>d</w:t>
      </w:r>
      <w:r w:rsidRPr="00792B82">
        <w:rPr>
          <w:rFonts w:eastAsia="Calibri" w:cs="Arial"/>
          <w:color w:val="auto"/>
        </w:rPr>
        <w:t>eo</w:t>
      </w:r>
      <w:r w:rsidRPr="00792B82">
        <w:rPr>
          <w:rFonts w:eastAsia="Calibri" w:cs="Arial"/>
          <w:color w:val="auto"/>
          <w:spacing w:val="-2"/>
        </w:rPr>
        <w:t xml:space="preserve"> </w:t>
      </w:r>
      <w:r w:rsidRPr="00792B82">
        <w:rPr>
          <w:rFonts w:eastAsia="Calibri" w:cs="Arial"/>
          <w:color w:val="auto"/>
        </w:rPr>
        <w:t>r</w:t>
      </w:r>
      <w:r w:rsidRPr="00792B82">
        <w:rPr>
          <w:rFonts w:eastAsia="Calibri" w:cs="Arial"/>
          <w:color w:val="auto"/>
          <w:spacing w:val="1"/>
        </w:rPr>
        <w:t>e</w:t>
      </w:r>
      <w:r w:rsidRPr="00792B82">
        <w:rPr>
          <w:rFonts w:eastAsia="Calibri" w:cs="Arial"/>
          <w:color w:val="auto"/>
        </w:rPr>
        <w:t>m</w:t>
      </w:r>
      <w:r w:rsidRPr="00792B82">
        <w:rPr>
          <w:rFonts w:eastAsia="Calibri" w:cs="Arial"/>
          <w:color w:val="auto"/>
          <w:spacing w:val="-1"/>
        </w:rPr>
        <w:t>o</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5"/>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2"/>
        </w:rPr>
        <w:t xml:space="preserve"> </w:t>
      </w:r>
      <w:r w:rsidRPr="00792B82">
        <w:rPr>
          <w:rFonts w:eastAsia="Calibri" w:cs="Arial"/>
          <w:color w:val="auto"/>
          <w:spacing w:val="1"/>
        </w:rPr>
        <w:t>t</w:t>
      </w:r>
      <w:r w:rsidRPr="00792B82">
        <w:rPr>
          <w:rFonts w:eastAsia="Calibri" w:cs="Arial"/>
          <w:color w:val="auto"/>
        </w:rPr>
        <w:t>el</w:t>
      </w:r>
      <w:r w:rsidRPr="00792B82">
        <w:rPr>
          <w:rFonts w:eastAsia="Calibri" w:cs="Arial"/>
          <w:color w:val="auto"/>
          <w:spacing w:val="1"/>
        </w:rPr>
        <w:t>e</w:t>
      </w:r>
      <w:r w:rsidRPr="00792B82">
        <w:rPr>
          <w:rFonts w:eastAsia="Calibri" w:cs="Arial"/>
          <w:color w:val="auto"/>
          <w:spacing w:val="-1"/>
        </w:rPr>
        <w:t>ph</w:t>
      </w:r>
      <w:r w:rsidRPr="00792B82">
        <w:rPr>
          <w:rFonts w:eastAsia="Calibri" w:cs="Arial"/>
          <w:color w:val="auto"/>
        </w:rPr>
        <w:t>o</w:t>
      </w:r>
      <w:r w:rsidRPr="00792B82">
        <w:rPr>
          <w:rFonts w:eastAsia="Calibri" w:cs="Arial"/>
          <w:color w:val="auto"/>
          <w:spacing w:val="2"/>
        </w:rPr>
        <w:t>n</w:t>
      </w:r>
      <w:r w:rsidRPr="00792B82">
        <w:rPr>
          <w:rFonts w:eastAsia="Calibri" w:cs="Arial"/>
          <w:color w:val="auto"/>
        </w:rPr>
        <w:t>ic</w:t>
      </w:r>
      <w:r w:rsidRPr="00792B82">
        <w:rPr>
          <w:rFonts w:eastAsia="Calibri" w:cs="Arial"/>
          <w:color w:val="auto"/>
          <w:spacing w:val="-4"/>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4"/>
        </w:rPr>
        <w:t xml:space="preserve"> use </w:t>
      </w:r>
      <w:r w:rsidRPr="00792B82">
        <w:rPr>
          <w:rFonts w:eastAsia="Calibri" w:cs="Arial"/>
          <w:color w:val="auto"/>
          <w:spacing w:val="-1"/>
        </w:rPr>
        <w:t>w</w:t>
      </w:r>
      <w:r w:rsidRPr="00792B82">
        <w:rPr>
          <w:rFonts w:eastAsia="Calibri" w:cs="Arial"/>
          <w:color w:val="auto"/>
        </w:rPr>
        <w:t>ill</w:t>
      </w:r>
      <w:r w:rsidRPr="00792B82">
        <w:rPr>
          <w:rFonts w:eastAsia="Calibri" w:cs="Arial"/>
          <w:color w:val="auto"/>
          <w:spacing w:val="-3"/>
        </w:rPr>
        <w:t xml:space="preserve"> </w:t>
      </w:r>
      <w:r w:rsidRPr="00792B82">
        <w:rPr>
          <w:rFonts w:eastAsia="Calibri" w:cs="Arial"/>
          <w:color w:val="auto"/>
          <w:spacing w:val="1"/>
        </w:rPr>
        <w:t>b</w:t>
      </w:r>
      <w:r w:rsidRPr="00792B82">
        <w:rPr>
          <w:rFonts w:eastAsia="Calibri" w:cs="Arial"/>
          <w:color w:val="auto"/>
        </w:rPr>
        <w:t>e</w:t>
      </w:r>
      <w:r w:rsidRPr="00792B82">
        <w:rPr>
          <w:rFonts w:eastAsia="Calibri" w:cs="Arial"/>
          <w:color w:val="auto"/>
          <w:spacing w:val="-4"/>
        </w:rPr>
        <w:t xml:space="preserve"> consistent with GR 11.3 and will be </w:t>
      </w:r>
      <w:r w:rsidRPr="00792B82">
        <w:rPr>
          <w:rFonts w:eastAsia="Calibri" w:cs="Arial"/>
          <w:color w:val="auto"/>
          <w:spacing w:val="1"/>
        </w:rPr>
        <w:t>u</w:t>
      </w:r>
      <w:r w:rsidRPr="00792B82">
        <w:rPr>
          <w:rFonts w:eastAsia="Calibri" w:cs="Arial"/>
          <w:color w:val="auto"/>
        </w:rPr>
        <w:t xml:space="preserve">sed </w:t>
      </w:r>
      <w:r w:rsidRPr="00792B82">
        <w:rPr>
          <w:rFonts w:eastAsia="Calibri" w:cs="Arial"/>
          <w:color w:val="auto"/>
          <w:spacing w:val="-1"/>
        </w:rPr>
        <w:t>w</w:t>
      </w:r>
      <w:r w:rsidRPr="00792B82">
        <w:rPr>
          <w:rFonts w:eastAsia="Calibri" w:cs="Arial"/>
          <w:color w:val="auto"/>
        </w:rPr>
        <w:t>i</w:t>
      </w:r>
      <w:r w:rsidRPr="00792B82">
        <w:rPr>
          <w:rFonts w:eastAsia="Calibri" w:cs="Arial"/>
          <w:color w:val="auto"/>
          <w:spacing w:val="-1"/>
        </w:rPr>
        <w:t>t</w:t>
      </w:r>
      <w:r w:rsidRPr="00792B82">
        <w:rPr>
          <w:rFonts w:eastAsia="Calibri" w:cs="Arial"/>
          <w:color w:val="auto"/>
        </w:rPr>
        <w:t xml:space="preserve">h </w:t>
      </w:r>
      <w:r w:rsidRPr="00792B82">
        <w:rPr>
          <w:rFonts w:eastAsia="Calibri" w:cs="Arial"/>
          <w:color w:val="auto"/>
          <w:spacing w:val="-1"/>
        </w:rPr>
        <w:t>c</w:t>
      </w:r>
      <w:r w:rsidRPr="00792B82">
        <w:rPr>
          <w:rFonts w:eastAsia="Calibri" w:cs="Arial"/>
          <w:color w:val="auto"/>
        </w:rPr>
        <w:t>a</w:t>
      </w:r>
      <w:r w:rsidRPr="00792B82">
        <w:rPr>
          <w:rFonts w:eastAsia="Calibri" w:cs="Arial"/>
          <w:color w:val="auto"/>
          <w:spacing w:val="-1"/>
        </w:rPr>
        <w:t>u</w:t>
      </w:r>
      <w:r w:rsidRPr="00792B82">
        <w:rPr>
          <w:rFonts w:eastAsia="Calibri" w:cs="Arial"/>
          <w:color w:val="auto"/>
          <w:spacing w:val="1"/>
        </w:rPr>
        <w:t>t</w:t>
      </w:r>
      <w:r w:rsidRPr="00792B82">
        <w:rPr>
          <w:rFonts w:eastAsia="Calibri" w:cs="Arial"/>
          <w:color w:val="auto"/>
        </w:rPr>
        <w:t>io</w:t>
      </w:r>
      <w:r w:rsidRPr="00792B82">
        <w:rPr>
          <w:rFonts w:eastAsia="Calibri" w:cs="Arial"/>
          <w:color w:val="auto"/>
          <w:spacing w:val="6"/>
        </w:rPr>
        <w:t>n</w:t>
      </w:r>
      <w:r w:rsidRPr="00792B82">
        <w:rPr>
          <w:rFonts w:eastAsia="Calibri" w:cs="Arial"/>
          <w:color w:val="auto"/>
        </w:rPr>
        <w:t>.</w:t>
      </w:r>
      <w:r w:rsidRPr="00792B82">
        <w:rPr>
          <w:rFonts w:eastAsia="Calibri" w:cs="Arial"/>
          <w:color w:val="auto"/>
          <w:spacing w:val="-4"/>
        </w:rPr>
        <w:t xml:space="preserve"> </w:t>
      </w:r>
      <w:r w:rsidRPr="00792B82">
        <w:rPr>
          <w:rFonts w:eastAsia="Calibri" w:cs="Arial"/>
          <w:color w:val="auto"/>
        </w:rPr>
        <w:t>Ge</w:t>
      </w:r>
      <w:r w:rsidRPr="00792B82">
        <w:rPr>
          <w:rFonts w:eastAsia="Calibri" w:cs="Arial"/>
          <w:color w:val="auto"/>
          <w:spacing w:val="1"/>
        </w:rPr>
        <w:t>n</w:t>
      </w:r>
      <w:r w:rsidRPr="00792B82">
        <w:rPr>
          <w:rFonts w:eastAsia="Calibri" w:cs="Arial"/>
          <w:color w:val="auto"/>
          <w:spacing w:val="-2"/>
        </w:rPr>
        <w:t>e</w:t>
      </w:r>
      <w:r w:rsidRPr="00792B82">
        <w:rPr>
          <w:rFonts w:eastAsia="Calibri" w:cs="Arial"/>
          <w:color w:val="auto"/>
        </w:rPr>
        <w:t>rally, i</w:t>
      </w:r>
      <w:r w:rsidRPr="00792B82">
        <w:rPr>
          <w:rFonts w:eastAsia="Calibri" w:cs="Arial"/>
          <w:color w:val="auto"/>
          <w:spacing w:val="1"/>
        </w:rPr>
        <w:t>n-</w:t>
      </w:r>
      <w:r w:rsidRPr="00792B82">
        <w:rPr>
          <w:rFonts w:eastAsia="Calibri" w:cs="Arial"/>
          <w:color w:val="auto"/>
          <w:spacing w:val="-1"/>
        </w:rPr>
        <w:t>p</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son</w:t>
      </w:r>
      <w:r w:rsidRPr="00792B82">
        <w:rPr>
          <w:rFonts w:eastAsia="Calibri" w:cs="Arial"/>
          <w:color w:val="auto"/>
          <w:spacing w:val="-2"/>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8"/>
        </w:rPr>
        <w:t xml:space="preserve"> </w:t>
      </w:r>
      <w:r w:rsidRPr="00792B82">
        <w:rPr>
          <w:rFonts w:eastAsia="Calibri" w:cs="Arial"/>
          <w:color w:val="auto"/>
        </w:rPr>
        <w:t>a</w:t>
      </w:r>
      <w:r w:rsidRPr="00792B82">
        <w:rPr>
          <w:rFonts w:eastAsia="Calibri" w:cs="Arial"/>
          <w:color w:val="auto"/>
          <w:spacing w:val="-2"/>
        </w:rPr>
        <w:t>r</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f</w:t>
      </w:r>
      <w:r w:rsidRPr="00792B82">
        <w:rPr>
          <w:rFonts w:eastAsia="Calibri" w:cs="Arial"/>
          <w:color w:val="auto"/>
          <w:spacing w:val="4"/>
        </w:rPr>
        <w:t>e</w:t>
      </w:r>
      <w:r w:rsidRPr="00792B82">
        <w:rPr>
          <w:rFonts w:eastAsia="Calibri" w:cs="Arial"/>
          <w:color w:val="auto"/>
        </w:rPr>
        <w:t>r</w:t>
      </w:r>
      <w:r w:rsidRPr="00792B82">
        <w:rPr>
          <w:rFonts w:eastAsia="Calibri" w:cs="Arial"/>
          <w:color w:val="auto"/>
          <w:spacing w:val="-2"/>
        </w:rPr>
        <w:t>r</w:t>
      </w:r>
      <w:r w:rsidRPr="00792B82">
        <w:rPr>
          <w:rFonts w:eastAsia="Calibri" w:cs="Arial"/>
          <w:color w:val="auto"/>
        </w:rPr>
        <w:t>e</w:t>
      </w:r>
      <w:r w:rsidRPr="00792B82">
        <w:rPr>
          <w:rFonts w:eastAsia="Calibri" w:cs="Arial"/>
          <w:color w:val="auto"/>
          <w:spacing w:val="2"/>
        </w:rPr>
        <w:t>d</w:t>
      </w:r>
      <w:r w:rsidRPr="00792B82">
        <w:rPr>
          <w:rFonts w:eastAsia="Calibri" w:cs="Arial"/>
          <w:color w:val="auto"/>
        </w:rPr>
        <w:t>.</w:t>
      </w:r>
    </w:p>
    <w:p w14:paraId="09F7A632" w14:textId="77777777" w:rsidR="00A976FA" w:rsidRPr="00792B82" w:rsidRDefault="00A976FA" w:rsidP="00A976FA">
      <w:pPr>
        <w:tabs>
          <w:tab w:val="left" w:pos="1440"/>
        </w:tabs>
        <w:spacing w:before="3"/>
        <w:ind w:left="1440" w:right="401" w:hanging="360"/>
        <w:rPr>
          <w:rFonts w:eastAsia="Calibri" w:cs="Arial"/>
          <w:color w:val="auto"/>
        </w:rPr>
      </w:pPr>
    </w:p>
    <w:p w14:paraId="7CAF7213" w14:textId="77777777" w:rsidR="00A976FA" w:rsidRPr="00792B82" w:rsidRDefault="00A976FA" w:rsidP="00A976FA">
      <w:pPr>
        <w:pStyle w:val="ListParagraph"/>
        <w:numPr>
          <w:ilvl w:val="0"/>
          <w:numId w:val="70"/>
        </w:numPr>
        <w:spacing w:before="4"/>
        <w:ind w:left="720" w:right="279"/>
        <w:rPr>
          <w:rFonts w:eastAsia="Calibri" w:cs="Arial"/>
          <w:color w:val="auto"/>
        </w:rPr>
      </w:pPr>
      <w:r w:rsidRPr="00792B82">
        <w:rPr>
          <w:rFonts w:eastAsia="Calibri" w:cs="Arial"/>
          <w:color w:val="auto"/>
        </w:rPr>
        <w:t>T</w:t>
      </w:r>
      <w:r w:rsidRPr="00792B82">
        <w:rPr>
          <w:rFonts w:eastAsia="Calibri" w:cs="Arial"/>
          <w:color w:val="auto"/>
          <w:spacing w:val="1"/>
        </w:rPr>
        <w:t>e</w:t>
      </w:r>
      <w:r w:rsidRPr="00792B82">
        <w:rPr>
          <w:rFonts w:eastAsia="Calibri" w:cs="Arial"/>
          <w:color w:val="auto"/>
        </w:rPr>
        <w:t>le</w:t>
      </w:r>
      <w:r w:rsidRPr="00792B82">
        <w:rPr>
          <w:rFonts w:eastAsia="Calibri" w:cs="Arial"/>
          <w:color w:val="auto"/>
          <w:spacing w:val="-1"/>
        </w:rPr>
        <w:t>p</w:t>
      </w:r>
      <w:r w:rsidRPr="00792B82">
        <w:rPr>
          <w:rFonts w:eastAsia="Calibri" w:cs="Arial"/>
          <w:color w:val="auto"/>
          <w:spacing w:val="1"/>
        </w:rPr>
        <w:t>h</w:t>
      </w:r>
      <w:r w:rsidRPr="00792B82">
        <w:rPr>
          <w:rFonts w:eastAsia="Calibri" w:cs="Arial"/>
          <w:color w:val="auto"/>
        </w:rPr>
        <w:t>o</w:t>
      </w:r>
      <w:r w:rsidRPr="00792B82">
        <w:rPr>
          <w:rFonts w:eastAsia="Calibri" w:cs="Arial"/>
          <w:color w:val="auto"/>
          <w:spacing w:val="2"/>
        </w:rPr>
        <w:t>n</w:t>
      </w:r>
      <w:r w:rsidRPr="00792B82">
        <w:rPr>
          <w:rFonts w:eastAsia="Calibri" w:cs="Arial"/>
          <w:color w:val="auto"/>
        </w:rPr>
        <w:t>ic</w:t>
      </w:r>
      <w:r w:rsidRPr="00792B82">
        <w:rPr>
          <w:rFonts w:eastAsia="Calibri" w:cs="Arial"/>
          <w:color w:val="auto"/>
          <w:spacing w:val="-4"/>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et</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6"/>
        </w:rPr>
        <w:t xml:space="preserve"> </w:t>
      </w:r>
      <w:r w:rsidRPr="00792B82">
        <w:rPr>
          <w:rFonts w:eastAsia="Calibri" w:cs="Arial"/>
          <w:color w:val="auto"/>
          <w:spacing w:val="-1"/>
        </w:rPr>
        <w:t>w</w:t>
      </w:r>
      <w:r w:rsidRPr="00792B82">
        <w:rPr>
          <w:rFonts w:eastAsia="Calibri" w:cs="Arial"/>
          <w:color w:val="auto"/>
        </w:rPr>
        <w:t>ill</w:t>
      </w:r>
      <w:r w:rsidRPr="00792B82">
        <w:rPr>
          <w:rFonts w:eastAsia="Calibri" w:cs="Arial"/>
          <w:color w:val="auto"/>
          <w:spacing w:val="-1"/>
        </w:rPr>
        <w:t xml:space="preserve"> </w:t>
      </w:r>
      <w:r w:rsidRPr="00792B82">
        <w:rPr>
          <w:rFonts w:eastAsia="Calibri" w:cs="Arial"/>
          <w:color w:val="auto"/>
          <w:spacing w:val="1"/>
        </w:rPr>
        <w:t>b</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rPr>
        <w:t>a</w:t>
      </w:r>
      <w:r w:rsidRPr="00792B82">
        <w:rPr>
          <w:rFonts w:eastAsia="Calibri" w:cs="Arial"/>
          <w:color w:val="auto"/>
          <w:spacing w:val="-1"/>
        </w:rPr>
        <w:t xml:space="preserve"> </w:t>
      </w:r>
      <w:r w:rsidRPr="00792B82">
        <w:rPr>
          <w:rFonts w:eastAsia="Calibri" w:cs="Arial"/>
          <w:color w:val="auto"/>
        </w:rPr>
        <w:t>last r</w:t>
      </w:r>
      <w:r w:rsidRPr="00792B82">
        <w:rPr>
          <w:rFonts w:eastAsia="Calibri" w:cs="Arial"/>
          <w:color w:val="auto"/>
          <w:spacing w:val="1"/>
        </w:rPr>
        <w:t>e</w:t>
      </w:r>
      <w:r w:rsidRPr="00792B82">
        <w:rPr>
          <w:rFonts w:eastAsia="Calibri" w:cs="Arial"/>
          <w:color w:val="auto"/>
        </w:rPr>
        <w:t>so</w:t>
      </w:r>
      <w:r w:rsidRPr="00792B82">
        <w:rPr>
          <w:rFonts w:eastAsia="Calibri" w:cs="Arial"/>
          <w:color w:val="auto"/>
          <w:spacing w:val="-2"/>
        </w:rPr>
        <w:t>r</w:t>
      </w:r>
      <w:r w:rsidRPr="00792B82">
        <w:rPr>
          <w:rFonts w:eastAsia="Calibri" w:cs="Arial"/>
          <w:color w:val="auto"/>
        </w:rPr>
        <w:t>t</w:t>
      </w:r>
      <w:r w:rsidRPr="00792B82">
        <w:rPr>
          <w:rFonts w:eastAsia="Calibri" w:cs="Arial"/>
          <w:color w:val="auto"/>
          <w:spacing w:val="-3"/>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1"/>
        </w:rPr>
        <w:t xml:space="preserve"> </w:t>
      </w:r>
      <w:r w:rsidRPr="00792B82">
        <w:rPr>
          <w:rFonts w:eastAsia="Calibri" w:cs="Arial"/>
          <w:color w:val="auto"/>
          <w:spacing w:val="-3"/>
        </w:rPr>
        <w:t>c</w:t>
      </w:r>
      <w:r w:rsidRPr="00792B82">
        <w:rPr>
          <w:rFonts w:eastAsia="Calibri" w:cs="Arial"/>
          <w:color w:val="auto"/>
        </w:rPr>
        <w:t>o</w:t>
      </w:r>
      <w:r w:rsidRPr="00792B82">
        <w:rPr>
          <w:rFonts w:eastAsia="Calibri" w:cs="Arial"/>
          <w:color w:val="auto"/>
          <w:spacing w:val="2"/>
        </w:rPr>
        <w:t>u</w:t>
      </w:r>
      <w:r w:rsidRPr="00792B82">
        <w:rPr>
          <w:rFonts w:eastAsia="Calibri" w:cs="Arial"/>
          <w:color w:val="auto"/>
        </w:rPr>
        <w:t>r</w:t>
      </w:r>
      <w:r w:rsidRPr="00792B82">
        <w:rPr>
          <w:rFonts w:eastAsia="Calibri" w:cs="Arial"/>
          <w:color w:val="auto"/>
          <w:spacing w:val="1"/>
        </w:rPr>
        <w:t>t</w:t>
      </w:r>
      <w:r w:rsidRPr="00792B82">
        <w:rPr>
          <w:rFonts w:eastAsia="Calibri" w:cs="Arial"/>
          <w:color w:val="auto"/>
          <w:spacing w:val="-2"/>
        </w:rPr>
        <w:t>r</w:t>
      </w:r>
      <w:r w:rsidRPr="00792B82">
        <w:rPr>
          <w:rFonts w:eastAsia="Calibri" w:cs="Arial"/>
          <w:color w:val="auto"/>
        </w:rPr>
        <w:t>o</w:t>
      </w:r>
      <w:r w:rsidRPr="00792B82">
        <w:rPr>
          <w:rFonts w:eastAsia="Calibri" w:cs="Arial"/>
          <w:color w:val="auto"/>
          <w:spacing w:val="1"/>
        </w:rPr>
        <w:t>o</w:t>
      </w:r>
      <w:r w:rsidRPr="00792B82">
        <w:rPr>
          <w:rFonts w:eastAsia="Calibri" w:cs="Arial"/>
          <w:color w:val="auto"/>
        </w:rPr>
        <w:t>m</w:t>
      </w:r>
      <w:r w:rsidRPr="00792B82">
        <w:rPr>
          <w:rFonts w:eastAsia="Calibri" w:cs="Arial"/>
          <w:color w:val="auto"/>
          <w:spacing w:val="-6"/>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1"/>
        </w:rPr>
        <w:t>c</w:t>
      </w:r>
      <w:r w:rsidRPr="00792B82">
        <w:rPr>
          <w:rFonts w:eastAsia="Calibri" w:cs="Arial"/>
          <w:color w:val="auto"/>
          <w:spacing w:val="-2"/>
        </w:rPr>
        <w:t>e</w:t>
      </w:r>
      <w:r w:rsidRPr="00792B82">
        <w:rPr>
          <w:rFonts w:eastAsia="Calibri" w:cs="Arial"/>
          <w:color w:val="auto"/>
        </w:rPr>
        <w:t>e</w:t>
      </w:r>
      <w:r w:rsidRPr="00792B82">
        <w:rPr>
          <w:rFonts w:eastAsia="Calibri" w:cs="Arial"/>
          <w:color w:val="auto"/>
          <w:spacing w:val="1"/>
        </w:rPr>
        <w:t>d</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gs,</w:t>
      </w:r>
      <w:r w:rsidRPr="00792B82">
        <w:rPr>
          <w:rFonts w:eastAsia="Calibri" w:cs="Arial"/>
          <w:color w:val="auto"/>
          <w:spacing w:val="-9"/>
        </w:rPr>
        <w:t xml:space="preserve"> </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2"/>
        </w:rPr>
        <w:t xml:space="preserve"> </w:t>
      </w:r>
      <w:r w:rsidRPr="00792B82">
        <w:rPr>
          <w:rFonts w:eastAsia="Calibri" w:cs="Arial"/>
          <w:color w:val="auto"/>
          <w:spacing w:val="-2"/>
        </w:rPr>
        <w:t>r</w:t>
      </w:r>
      <w:r w:rsidRPr="00792B82">
        <w:rPr>
          <w:rFonts w:eastAsia="Calibri" w:cs="Arial"/>
          <w:color w:val="auto"/>
        </w:rPr>
        <w:t>es</w:t>
      </w:r>
      <w:r w:rsidRPr="00792B82">
        <w:rPr>
          <w:rFonts w:eastAsia="Calibri" w:cs="Arial"/>
          <w:color w:val="auto"/>
          <w:spacing w:val="1"/>
        </w:rPr>
        <w:t>e</w:t>
      </w:r>
      <w:r w:rsidRPr="00792B82">
        <w:rPr>
          <w:rFonts w:eastAsia="Calibri" w:cs="Arial"/>
          <w:color w:val="auto"/>
        </w:rPr>
        <w:t>rved</w:t>
      </w:r>
      <w:r w:rsidRPr="00792B82">
        <w:rPr>
          <w:rFonts w:eastAsia="Calibri" w:cs="Arial"/>
          <w:color w:val="auto"/>
          <w:spacing w:val="-9"/>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b</w:t>
      </w:r>
      <w:r w:rsidRPr="00792B82">
        <w:rPr>
          <w:rFonts w:eastAsia="Calibri" w:cs="Arial"/>
          <w:color w:val="auto"/>
        </w:rPr>
        <w:t>rief</w:t>
      </w:r>
      <w:r w:rsidRPr="00792B82">
        <w:rPr>
          <w:rFonts w:eastAsia="Calibri" w:cs="Arial"/>
          <w:color w:val="auto"/>
          <w:spacing w:val="-3"/>
        </w:rPr>
        <w:t xml:space="preserve"> </w:t>
      </w:r>
      <w:r w:rsidRPr="00792B82">
        <w:rPr>
          <w:rFonts w:eastAsia="Calibri" w:cs="Arial"/>
          <w:color w:val="auto"/>
          <w:spacing w:val="-1"/>
        </w:rPr>
        <w:t>n</w:t>
      </w:r>
      <w:r w:rsidRPr="00792B82">
        <w:rPr>
          <w:rFonts w:eastAsia="Calibri" w:cs="Arial"/>
          <w:color w:val="auto"/>
        </w:rPr>
        <w:t>o</w:t>
      </w:r>
      <w:r w:rsidRPr="00792B82">
        <w:rPr>
          <w:rFonts w:eastAsia="Calibri" w:cs="Arial"/>
          <w:color w:val="auto"/>
          <w:spacing w:val="5"/>
        </w:rPr>
        <w:t>n</w:t>
      </w:r>
      <w:r w:rsidRPr="00792B82">
        <w:rPr>
          <w:rFonts w:eastAsia="Calibri" w:cs="Arial"/>
          <w:color w:val="auto"/>
          <w:spacing w:val="-1"/>
        </w:rPr>
        <w:t>-</w:t>
      </w:r>
      <w:r w:rsidRPr="00792B82">
        <w:rPr>
          <w:rFonts w:eastAsia="Calibri" w:cs="Arial"/>
          <w:color w:val="auto"/>
        </w:rPr>
        <w:t>evi</w:t>
      </w:r>
      <w:r w:rsidRPr="00792B82">
        <w:rPr>
          <w:rFonts w:eastAsia="Calibri" w:cs="Arial"/>
          <w:color w:val="auto"/>
          <w:spacing w:val="1"/>
        </w:rPr>
        <w:t>d</w:t>
      </w:r>
      <w:r w:rsidRPr="00792B82">
        <w:rPr>
          <w:rFonts w:eastAsia="Calibri" w:cs="Arial"/>
          <w:color w:val="auto"/>
          <w:spacing w:val="-2"/>
        </w:rPr>
        <w:t>e</w:t>
      </w:r>
      <w:r w:rsidRPr="00792B82">
        <w:rPr>
          <w:rFonts w:eastAsia="Calibri" w:cs="Arial"/>
          <w:color w:val="auto"/>
          <w:spacing w:val="1"/>
        </w:rPr>
        <w:t>nt</w:t>
      </w:r>
      <w:r w:rsidRPr="00792B82">
        <w:rPr>
          <w:rFonts w:eastAsia="Calibri" w:cs="Arial"/>
          <w:color w:val="auto"/>
        </w:rPr>
        <w:t>iary</w:t>
      </w:r>
      <w:r w:rsidRPr="00792B82">
        <w:rPr>
          <w:rFonts w:eastAsia="Calibri" w:cs="Arial"/>
          <w:color w:val="auto"/>
          <w:spacing w:val="-8"/>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1"/>
        </w:rPr>
        <w:t>c</w:t>
      </w:r>
      <w:r w:rsidRPr="00792B82">
        <w:rPr>
          <w:rFonts w:eastAsia="Calibri" w:cs="Arial"/>
          <w:color w:val="auto"/>
        </w:rPr>
        <w:t>e</w:t>
      </w:r>
      <w:r w:rsidRPr="00792B82">
        <w:rPr>
          <w:rFonts w:eastAsia="Calibri" w:cs="Arial"/>
          <w:color w:val="auto"/>
          <w:spacing w:val="2"/>
        </w:rPr>
        <w:t>e</w:t>
      </w:r>
      <w:r w:rsidRPr="00792B82">
        <w:rPr>
          <w:rFonts w:eastAsia="Calibri" w:cs="Arial"/>
          <w:color w:val="auto"/>
          <w:spacing w:val="1"/>
        </w:rPr>
        <w:t>d</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gs</w:t>
      </w:r>
      <w:r w:rsidRPr="00792B82">
        <w:rPr>
          <w:rFonts w:eastAsia="Calibri" w:cs="Arial"/>
          <w:color w:val="auto"/>
          <w:spacing w:val="-8"/>
        </w:rPr>
        <w:t xml:space="preserve"> </w:t>
      </w:r>
      <w:r w:rsidRPr="00792B82">
        <w:rPr>
          <w:rFonts w:eastAsia="Calibri" w:cs="Arial"/>
          <w:color w:val="auto"/>
        </w:rPr>
        <w:t>s</w:t>
      </w:r>
      <w:r w:rsidRPr="00792B82">
        <w:rPr>
          <w:rFonts w:eastAsia="Calibri" w:cs="Arial"/>
          <w:color w:val="auto"/>
          <w:spacing w:val="1"/>
        </w:rPr>
        <w:t>u</w:t>
      </w:r>
      <w:r w:rsidRPr="00792B82">
        <w:rPr>
          <w:rFonts w:eastAsia="Calibri" w:cs="Arial"/>
          <w:color w:val="auto"/>
          <w:spacing w:val="-1"/>
        </w:rPr>
        <w:t>c</w:t>
      </w:r>
      <w:r w:rsidRPr="00792B82">
        <w:rPr>
          <w:rFonts w:eastAsia="Calibri" w:cs="Arial"/>
          <w:color w:val="auto"/>
        </w:rPr>
        <w:t>h</w:t>
      </w:r>
      <w:r w:rsidRPr="00792B82">
        <w:rPr>
          <w:rFonts w:eastAsia="Calibri" w:cs="Arial"/>
          <w:color w:val="auto"/>
          <w:spacing w:val="-2"/>
        </w:rPr>
        <w:t xml:space="preserve"> </w:t>
      </w:r>
      <w:r w:rsidRPr="00792B82">
        <w:rPr>
          <w:rFonts w:eastAsia="Calibri" w:cs="Arial"/>
          <w:color w:val="auto"/>
        </w:rPr>
        <w:t>as</w:t>
      </w:r>
      <w:r w:rsidRPr="00792B82">
        <w:rPr>
          <w:rFonts w:eastAsia="Calibri" w:cs="Arial"/>
          <w:color w:val="auto"/>
          <w:spacing w:val="1"/>
        </w:rPr>
        <w:t xml:space="preserve"> </w:t>
      </w:r>
      <w:r w:rsidRPr="00792B82">
        <w:rPr>
          <w:rFonts w:eastAsia="Calibri" w:cs="Arial"/>
          <w:color w:val="auto"/>
          <w:spacing w:val="-1"/>
        </w:rPr>
        <w:t>c</w:t>
      </w:r>
      <w:r w:rsidRPr="00792B82">
        <w:rPr>
          <w:rFonts w:eastAsia="Calibri" w:cs="Arial"/>
          <w:color w:val="auto"/>
        </w:rPr>
        <w:t>ont</w:t>
      </w:r>
      <w:r w:rsidRPr="00792B82">
        <w:rPr>
          <w:rFonts w:eastAsia="Calibri" w:cs="Arial"/>
          <w:color w:val="auto"/>
          <w:spacing w:val="-2"/>
        </w:rPr>
        <w:t>i</w:t>
      </w:r>
      <w:r w:rsidRPr="00792B82">
        <w:rPr>
          <w:rFonts w:eastAsia="Calibri" w:cs="Arial"/>
          <w:color w:val="auto"/>
          <w:spacing w:val="1"/>
        </w:rPr>
        <w:t>nu</w:t>
      </w:r>
      <w:r w:rsidRPr="00792B82">
        <w:rPr>
          <w:rFonts w:eastAsia="Calibri" w:cs="Arial"/>
          <w:color w:val="auto"/>
        </w:rPr>
        <w:t>a</w:t>
      </w:r>
      <w:r w:rsidRPr="00792B82">
        <w:rPr>
          <w:rFonts w:eastAsia="Calibri" w:cs="Arial"/>
          <w:color w:val="auto"/>
          <w:spacing w:val="1"/>
        </w:rPr>
        <w:t>n</w:t>
      </w:r>
      <w:r w:rsidRPr="00792B82">
        <w:rPr>
          <w:rFonts w:eastAsia="Calibri" w:cs="Arial"/>
          <w:color w:val="auto"/>
          <w:spacing w:val="-1"/>
        </w:rPr>
        <w:t>c</w:t>
      </w:r>
      <w:r w:rsidRPr="00792B82">
        <w:rPr>
          <w:rFonts w:eastAsia="Calibri" w:cs="Arial"/>
          <w:color w:val="auto"/>
        </w:rPr>
        <w:t>es,</w:t>
      </w:r>
      <w:r w:rsidRPr="00792B82">
        <w:rPr>
          <w:rFonts w:eastAsia="Calibri" w:cs="Arial"/>
          <w:color w:val="auto"/>
          <w:spacing w:val="-6"/>
        </w:rPr>
        <w:t xml:space="preserve"> </w:t>
      </w:r>
      <w:r w:rsidRPr="00792B82">
        <w:rPr>
          <w:rFonts w:eastAsia="Calibri" w:cs="Arial"/>
          <w:color w:val="auto"/>
        </w:rPr>
        <w:t>given</w:t>
      </w:r>
      <w:r w:rsidRPr="00792B82">
        <w:rPr>
          <w:rFonts w:eastAsia="Calibri" w:cs="Arial"/>
          <w:color w:val="auto"/>
          <w:spacing w:val="-5"/>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 xml:space="preserve">at </w:t>
      </w:r>
      <w:r w:rsidRPr="00792B82">
        <w:rPr>
          <w:rFonts w:eastAsia="Calibri" w:cs="Arial"/>
          <w:color w:val="auto"/>
          <w:spacing w:val="1"/>
        </w:rPr>
        <w:t>n</w:t>
      </w:r>
      <w:r w:rsidRPr="00792B82">
        <w:rPr>
          <w:rFonts w:eastAsia="Calibri" w:cs="Arial"/>
          <w:color w:val="auto"/>
        </w:rPr>
        <w:t>on</w:t>
      </w:r>
      <w:r w:rsidRPr="00792B82">
        <w:rPr>
          <w:rFonts w:eastAsia="Calibri" w:cs="Arial"/>
          <w:color w:val="auto"/>
          <w:spacing w:val="1"/>
        </w:rPr>
        <w:t>-</w:t>
      </w:r>
      <w:r w:rsidRPr="00792B82">
        <w:rPr>
          <w:rFonts w:eastAsia="Calibri" w:cs="Arial"/>
          <w:color w:val="auto"/>
        </w:rPr>
        <w:t>ver</w:t>
      </w:r>
      <w:r w:rsidRPr="00792B82">
        <w:rPr>
          <w:rFonts w:eastAsia="Calibri" w:cs="Arial"/>
          <w:color w:val="auto"/>
          <w:spacing w:val="1"/>
        </w:rPr>
        <w:t>b</w:t>
      </w:r>
      <w:r w:rsidRPr="00792B82">
        <w:rPr>
          <w:rFonts w:eastAsia="Calibri" w:cs="Arial"/>
          <w:color w:val="auto"/>
        </w:rPr>
        <w:t>al</w:t>
      </w:r>
      <w:r w:rsidRPr="00792B82">
        <w:rPr>
          <w:rFonts w:eastAsia="Calibri" w:cs="Arial"/>
          <w:color w:val="auto"/>
          <w:spacing w:val="-5"/>
        </w:rPr>
        <w:t xml:space="preserve"> </w:t>
      </w:r>
      <w:r w:rsidRPr="00792B82">
        <w:rPr>
          <w:rFonts w:eastAsia="Calibri" w:cs="Arial"/>
          <w:color w:val="auto"/>
          <w:spacing w:val="-1"/>
        </w:rPr>
        <w:t>c</w:t>
      </w:r>
      <w:r w:rsidRPr="00792B82">
        <w:rPr>
          <w:rFonts w:eastAsia="Calibri" w:cs="Arial"/>
          <w:color w:val="auto"/>
          <w:spacing w:val="1"/>
        </w:rPr>
        <w:t>u</w:t>
      </w:r>
      <w:r w:rsidRPr="00792B82">
        <w:rPr>
          <w:rFonts w:eastAsia="Calibri" w:cs="Arial"/>
          <w:color w:val="auto"/>
        </w:rPr>
        <w:t>es</w:t>
      </w:r>
      <w:r w:rsidRPr="00792B82">
        <w:rPr>
          <w:rFonts w:eastAsia="Calibri" w:cs="Arial"/>
          <w:color w:val="auto"/>
          <w:spacing w:val="-3"/>
        </w:rPr>
        <w:t xml:space="preserve"> </w:t>
      </w:r>
      <w:r w:rsidRPr="00792B82">
        <w:rPr>
          <w:rFonts w:eastAsia="Calibri" w:cs="Arial"/>
          <w:color w:val="auto"/>
        </w:rPr>
        <w:t>–</w:t>
      </w:r>
      <w:r w:rsidRPr="00792B82">
        <w:rPr>
          <w:rFonts w:eastAsia="Calibri" w:cs="Arial"/>
          <w:color w:val="auto"/>
          <w:spacing w:val="1"/>
        </w:rPr>
        <w:t xml:space="preserve"> </w:t>
      </w:r>
      <w:r w:rsidRPr="00792B82">
        <w:rPr>
          <w:rFonts w:eastAsia="Calibri" w:cs="Arial"/>
          <w:color w:val="auto"/>
          <w:spacing w:val="-1"/>
        </w:rPr>
        <w:t>n</w:t>
      </w:r>
      <w:r w:rsidRPr="00792B82">
        <w:rPr>
          <w:rFonts w:eastAsia="Calibri" w:cs="Arial"/>
          <w:color w:val="auto"/>
        </w:rPr>
        <w:t>ot visi</w:t>
      </w:r>
      <w:r w:rsidRPr="00792B82">
        <w:rPr>
          <w:rFonts w:eastAsia="Calibri" w:cs="Arial"/>
          <w:color w:val="auto"/>
          <w:spacing w:val="1"/>
        </w:rPr>
        <w:t>b</w:t>
      </w:r>
      <w:r w:rsidRPr="00792B82">
        <w:rPr>
          <w:rFonts w:eastAsia="Calibri" w:cs="Arial"/>
          <w:color w:val="auto"/>
        </w:rPr>
        <w:t>le</w:t>
      </w:r>
      <w:r w:rsidRPr="00792B82">
        <w:rPr>
          <w:rFonts w:eastAsia="Calibri" w:cs="Arial"/>
          <w:color w:val="auto"/>
          <w:spacing w:val="1"/>
        </w:rPr>
        <w:t xml:space="preserve"> </w:t>
      </w:r>
      <w:r w:rsidRPr="00792B82">
        <w:rPr>
          <w:rFonts w:eastAsia="Calibri" w:cs="Arial"/>
          <w:color w:val="auto"/>
          <w:spacing w:val="-1"/>
        </w:rPr>
        <w:t>w</w:t>
      </w:r>
      <w:r w:rsidRPr="00792B82">
        <w:rPr>
          <w:rFonts w:eastAsia="Calibri" w:cs="Arial"/>
          <w:color w:val="auto"/>
          <w:spacing w:val="1"/>
        </w:rPr>
        <w:t>h</w:t>
      </w:r>
      <w:r w:rsidRPr="00792B82">
        <w:rPr>
          <w:rFonts w:eastAsia="Calibri" w:cs="Arial"/>
          <w:color w:val="auto"/>
          <w:spacing w:val="-2"/>
        </w:rPr>
        <w:t>e</w:t>
      </w:r>
      <w:r w:rsidRPr="00792B82">
        <w:rPr>
          <w:rFonts w:eastAsia="Calibri" w:cs="Arial"/>
          <w:color w:val="auto"/>
        </w:rPr>
        <w:t>n</w:t>
      </w:r>
      <w:r w:rsidRPr="00792B82">
        <w:rPr>
          <w:rFonts w:eastAsia="Calibri" w:cs="Arial"/>
          <w:color w:val="auto"/>
          <w:spacing w:val="-4"/>
        </w:rPr>
        <w:t xml:space="preserve"> </w:t>
      </w:r>
      <w:r w:rsidRPr="00792B82">
        <w:rPr>
          <w:rFonts w:eastAsia="Calibri" w:cs="Arial"/>
          <w:color w:val="auto"/>
        </w:rPr>
        <w:t xml:space="preserve">on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t</w:t>
      </w:r>
      <w:r w:rsidRPr="00792B82">
        <w:rPr>
          <w:rFonts w:eastAsia="Calibri" w:cs="Arial"/>
          <w:color w:val="auto"/>
        </w:rPr>
        <w:t>el</w:t>
      </w:r>
      <w:r w:rsidRPr="00792B82">
        <w:rPr>
          <w:rFonts w:eastAsia="Calibri" w:cs="Arial"/>
          <w:color w:val="auto"/>
          <w:spacing w:val="1"/>
        </w:rPr>
        <w:t>e</w:t>
      </w:r>
      <w:r w:rsidRPr="00792B82">
        <w:rPr>
          <w:rFonts w:eastAsia="Calibri" w:cs="Arial"/>
          <w:color w:val="auto"/>
          <w:spacing w:val="-1"/>
        </w:rPr>
        <w:t>p</w:t>
      </w:r>
      <w:r w:rsidRPr="00792B82">
        <w:rPr>
          <w:rFonts w:eastAsia="Calibri" w:cs="Arial"/>
          <w:color w:val="auto"/>
          <w:spacing w:val="1"/>
        </w:rPr>
        <w:t>h</w:t>
      </w:r>
      <w:r w:rsidRPr="00792B82">
        <w:rPr>
          <w:rFonts w:eastAsia="Calibri" w:cs="Arial"/>
          <w:color w:val="auto"/>
          <w:spacing w:val="-2"/>
        </w:rPr>
        <w:t>o</w:t>
      </w:r>
      <w:r w:rsidRPr="00792B82">
        <w:rPr>
          <w:rFonts w:eastAsia="Calibri" w:cs="Arial"/>
          <w:color w:val="auto"/>
          <w:spacing w:val="1"/>
        </w:rPr>
        <w:t>n</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rPr>
        <w:t>–</w:t>
      </w:r>
      <w:r w:rsidRPr="00792B82">
        <w:rPr>
          <w:rFonts w:eastAsia="Calibri" w:cs="Arial"/>
          <w:color w:val="auto"/>
          <w:spacing w:val="-1"/>
        </w:rPr>
        <w:t xml:space="preserve"> </w:t>
      </w:r>
      <w:r w:rsidRPr="00792B82">
        <w:rPr>
          <w:rFonts w:eastAsia="Calibri" w:cs="Arial"/>
          <w:color w:val="auto"/>
        </w:rPr>
        <w:t>are</w:t>
      </w:r>
      <w:r w:rsidRPr="00792B82">
        <w:rPr>
          <w:rFonts w:eastAsia="Calibri" w:cs="Arial"/>
          <w:color w:val="auto"/>
          <w:spacing w:val="-3"/>
        </w:rPr>
        <w:t xml:space="preserve"> </w:t>
      </w:r>
      <w:r w:rsidRPr="00792B82">
        <w:rPr>
          <w:rFonts w:eastAsia="Calibri" w:cs="Arial"/>
          <w:color w:val="auto"/>
          <w:spacing w:val="-1"/>
        </w:rPr>
        <w:t>c</w:t>
      </w:r>
      <w:r w:rsidRPr="00792B82">
        <w:rPr>
          <w:rFonts w:eastAsia="Calibri" w:cs="Arial"/>
          <w:color w:val="auto"/>
        </w:rPr>
        <w:t>ri</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al</w:t>
      </w:r>
      <w:r w:rsidRPr="00792B82">
        <w:rPr>
          <w:rFonts w:eastAsia="Calibri" w:cs="Arial"/>
          <w:color w:val="auto"/>
          <w:spacing w:val="-2"/>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1"/>
        </w:rPr>
        <w:t xml:space="preserve"> </w:t>
      </w:r>
      <w:r w:rsidRPr="00792B82">
        <w:rPr>
          <w:rFonts w:eastAsia="Calibri" w:cs="Arial"/>
          <w:color w:val="auto"/>
          <w:spacing w:val="-1"/>
        </w:rPr>
        <w:t>c</w:t>
      </w:r>
      <w:r w:rsidRPr="00792B82">
        <w:rPr>
          <w:rFonts w:eastAsia="Calibri" w:cs="Arial"/>
          <w:color w:val="auto"/>
          <w:spacing w:val="-2"/>
        </w:rPr>
        <w:t>om</w:t>
      </w:r>
      <w:r w:rsidRPr="00792B82">
        <w:rPr>
          <w:rFonts w:eastAsia="Calibri" w:cs="Arial"/>
          <w:color w:val="auto"/>
        </w:rPr>
        <w:t>m</w:t>
      </w:r>
      <w:r w:rsidRPr="00792B82">
        <w:rPr>
          <w:rFonts w:eastAsia="Calibri" w:cs="Arial"/>
          <w:color w:val="auto"/>
          <w:spacing w:val="1"/>
        </w:rPr>
        <w:t>un</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a</w:t>
      </w:r>
      <w:r w:rsidRPr="00792B82">
        <w:rPr>
          <w:rFonts w:eastAsia="Calibri" w:cs="Arial"/>
          <w:color w:val="auto"/>
          <w:spacing w:val="1"/>
        </w:rPr>
        <w:t>t</w:t>
      </w:r>
      <w:r w:rsidRPr="00792B82">
        <w:rPr>
          <w:rFonts w:eastAsia="Calibri" w:cs="Arial"/>
          <w:color w:val="auto"/>
          <w:spacing w:val="-2"/>
        </w:rPr>
        <w:t>i</w:t>
      </w:r>
      <w:r w:rsidRPr="00792B82">
        <w:rPr>
          <w:rFonts w:eastAsia="Calibri" w:cs="Arial"/>
          <w:color w:val="auto"/>
        </w:rPr>
        <w:t>o</w:t>
      </w:r>
      <w:r w:rsidRPr="00792B82">
        <w:rPr>
          <w:rFonts w:eastAsia="Calibri" w:cs="Arial"/>
          <w:color w:val="auto"/>
          <w:spacing w:val="2"/>
        </w:rPr>
        <w:t>n</w:t>
      </w:r>
      <w:r w:rsidRPr="00792B82">
        <w:rPr>
          <w:rFonts w:eastAsia="Calibri" w:cs="Arial"/>
          <w:color w:val="auto"/>
        </w:rPr>
        <w:t>. T</w:t>
      </w:r>
      <w:r w:rsidRPr="00792B82">
        <w:rPr>
          <w:rFonts w:eastAsia="Calibri" w:cs="Arial"/>
          <w:color w:val="auto"/>
          <w:spacing w:val="1"/>
        </w:rPr>
        <w:t>e</w:t>
      </w:r>
      <w:r w:rsidRPr="00792B82">
        <w:rPr>
          <w:rFonts w:eastAsia="Calibri" w:cs="Arial"/>
          <w:color w:val="auto"/>
        </w:rPr>
        <w:t>le</w:t>
      </w:r>
      <w:r w:rsidRPr="00792B82">
        <w:rPr>
          <w:rFonts w:eastAsia="Calibri" w:cs="Arial"/>
          <w:color w:val="auto"/>
          <w:spacing w:val="-1"/>
        </w:rPr>
        <w:t>p</w:t>
      </w:r>
      <w:r w:rsidRPr="00792B82">
        <w:rPr>
          <w:rFonts w:eastAsia="Calibri" w:cs="Arial"/>
          <w:color w:val="auto"/>
          <w:spacing w:val="1"/>
        </w:rPr>
        <w:t>h</w:t>
      </w:r>
      <w:r w:rsidRPr="00792B82">
        <w:rPr>
          <w:rFonts w:eastAsia="Calibri" w:cs="Arial"/>
          <w:color w:val="auto"/>
        </w:rPr>
        <w:t>o</w:t>
      </w:r>
      <w:r w:rsidRPr="00792B82">
        <w:rPr>
          <w:rFonts w:eastAsia="Calibri" w:cs="Arial"/>
          <w:color w:val="auto"/>
          <w:spacing w:val="2"/>
        </w:rPr>
        <w:t>n</w:t>
      </w:r>
      <w:r w:rsidRPr="00792B82">
        <w:rPr>
          <w:rFonts w:eastAsia="Calibri" w:cs="Arial"/>
          <w:color w:val="auto"/>
        </w:rPr>
        <w:t>ic</w:t>
      </w:r>
      <w:r w:rsidRPr="00792B82">
        <w:rPr>
          <w:rFonts w:eastAsia="Calibri" w:cs="Arial"/>
          <w:color w:val="auto"/>
          <w:spacing w:val="-4"/>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et</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6"/>
        </w:rPr>
        <w:t xml:space="preserve"> </w:t>
      </w:r>
      <w:r w:rsidRPr="00792B82">
        <w:rPr>
          <w:rFonts w:eastAsia="Calibri" w:cs="Arial"/>
          <w:color w:val="auto"/>
          <w:spacing w:val="-3"/>
        </w:rPr>
        <w:t>c</w:t>
      </w:r>
      <w:r w:rsidRPr="00792B82">
        <w:rPr>
          <w:rFonts w:eastAsia="Calibri" w:cs="Arial"/>
          <w:color w:val="auto"/>
        </w:rPr>
        <w:t>an</w:t>
      </w:r>
      <w:r w:rsidRPr="00792B82">
        <w:rPr>
          <w:rFonts w:eastAsia="Calibri" w:cs="Arial"/>
          <w:color w:val="auto"/>
          <w:spacing w:val="1"/>
        </w:rPr>
        <w:t xml:space="preserve"> </w:t>
      </w:r>
      <w:r w:rsidRPr="00792B82">
        <w:rPr>
          <w:rFonts w:eastAsia="Calibri" w:cs="Arial"/>
          <w:color w:val="auto"/>
          <w:spacing w:val="-1"/>
        </w:rPr>
        <w:t>b</w:t>
      </w:r>
      <w:r w:rsidRPr="00792B82">
        <w:rPr>
          <w:rFonts w:eastAsia="Calibri" w:cs="Arial"/>
          <w:color w:val="auto"/>
        </w:rPr>
        <w:t xml:space="preserve">e </w:t>
      </w:r>
      <w:r w:rsidRPr="00792B82">
        <w:rPr>
          <w:rFonts w:eastAsia="Calibri" w:cs="Arial"/>
          <w:color w:val="auto"/>
          <w:spacing w:val="-1"/>
        </w:rPr>
        <w:t>p</w:t>
      </w:r>
      <w:r w:rsidRPr="00792B82">
        <w:rPr>
          <w:rFonts w:eastAsia="Calibri" w:cs="Arial"/>
          <w:color w:val="auto"/>
        </w:rPr>
        <w:t>ar</w:t>
      </w:r>
      <w:r w:rsidRPr="00792B82">
        <w:rPr>
          <w:rFonts w:eastAsia="Calibri" w:cs="Arial"/>
          <w:color w:val="auto"/>
          <w:spacing w:val="2"/>
        </w:rPr>
        <w:t>t</w:t>
      </w:r>
      <w:r w:rsidRPr="00792B82">
        <w:rPr>
          <w:rFonts w:eastAsia="Calibri" w:cs="Arial"/>
          <w:color w:val="auto"/>
        </w:rPr>
        <w:t>i</w:t>
      </w:r>
      <w:r w:rsidRPr="00792B82">
        <w:rPr>
          <w:rFonts w:eastAsia="Calibri" w:cs="Arial"/>
          <w:color w:val="auto"/>
          <w:spacing w:val="-1"/>
        </w:rPr>
        <w:t>c</w:t>
      </w:r>
      <w:r w:rsidRPr="00792B82">
        <w:rPr>
          <w:rFonts w:eastAsia="Calibri" w:cs="Arial"/>
          <w:color w:val="auto"/>
          <w:spacing w:val="1"/>
        </w:rPr>
        <w:t>u</w:t>
      </w:r>
      <w:r w:rsidRPr="00792B82">
        <w:rPr>
          <w:rFonts w:eastAsia="Calibri" w:cs="Arial"/>
          <w:color w:val="auto"/>
          <w:spacing w:val="-2"/>
        </w:rPr>
        <w:t>l</w:t>
      </w:r>
      <w:r w:rsidRPr="00792B82">
        <w:rPr>
          <w:rFonts w:eastAsia="Calibri" w:cs="Arial"/>
          <w:color w:val="auto"/>
        </w:rPr>
        <w:t>arly</w:t>
      </w:r>
      <w:r w:rsidRPr="00792B82">
        <w:rPr>
          <w:rFonts w:eastAsia="Calibri" w:cs="Arial"/>
          <w:color w:val="auto"/>
          <w:spacing w:val="-5"/>
        </w:rPr>
        <w:t xml:space="preserve"> </w:t>
      </w:r>
      <w:r w:rsidRPr="00792B82">
        <w:rPr>
          <w:rFonts w:eastAsia="Calibri" w:cs="Arial"/>
          <w:color w:val="auto"/>
          <w:spacing w:val="1"/>
        </w:rPr>
        <w:t>p</w:t>
      </w:r>
      <w:r w:rsidRPr="00792B82">
        <w:rPr>
          <w:rFonts w:eastAsia="Calibri" w:cs="Arial"/>
          <w:color w:val="auto"/>
          <w:spacing w:val="-2"/>
        </w:rPr>
        <w:t>r</w:t>
      </w:r>
      <w:r w:rsidRPr="00792B82">
        <w:rPr>
          <w:rFonts w:eastAsia="Calibri" w:cs="Arial"/>
          <w:color w:val="auto"/>
        </w:rPr>
        <w:t>o</w:t>
      </w:r>
      <w:r w:rsidRPr="00792B82">
        <w:rPr>
          <w:rFonts w:eastAsia="Calibri" w:cs="Arial"/>
          <w:color w:val="auto"/>
          <w:spacing w:val="2"/>
        </w:rPr>
        <w:t>b</w:t>
      </w:r>
      <w:r w:rsidRPr="00792B82">
        <w:rPr>
          <w:rFonts w:eastAsia="Calibri" w:cs="Arial"/>
          <w:color w:val="auto"/>
        </w:rPr>
        <w:t>l</w:t>
      </w:r>
      <w:r w:rsidRPr="00792B82">
        <w:rPr>
          <w:rFonts w:eastAsia="Calibri" w:cs="Arial"/>
          <w:color w:val="auto"/>
          <w:spacing w:val="-2"/>
        </w:rPr>
        <w:t>e</w:t>
      </w:r>
      <w:r w:rsidRPr="00792B82">
        <w:rPr>
          <w:rFonts w:eastAsia="Calibri" w:cs="Arial"/>
          <w:color w:val="auto"/>
        </w:rPr>
        <w:t>ma</w:t>
      </w:r>
      <w:r w:rsidRPr="00792B82">
        <w:rPr>
          <w:rFonts w:eastAsia="Calibri" w:cs="Arial"/>
          <w:color w:val="auto"/>
          <w:spacing w:val="1"/>
        </w:rPr>
        <w:t>t</w:t>
      </w:r>
      <w:r w:rsidRPr="00792B82">
        <w:rPr>
          <w:rFonts w:eastAsia="Calibri" w:cs="Arial"/>
          <w:color w:val="auto"/>
        </w:rPr>
        <w:t>ic</w:t>
      </w:r>
      <w:r w:rsidRPr="00792B82">
        <w:rPr>
          <w:rFonts w:eastAsia="Calibri" w:cs="Arial"/>
          <w:color w:val="auto"/>
          <w:spacing w:val="1"/>
        </w:rPr>
        <w:t xml:space="preserve"> </w:t>
      </w:r>
      <w:r w:rsidRPr="00792B82">
        <w:rPr>
          <w:rFonts w:eastAsia="Calibri" w:cs="Arial"/>
          <w:color w:val="auto"/>
        </w:rPr>
        <w:t>in some</w:t>
      </w:r>
      <w:r w:rsidRPr="00792B82">
        <w:rPr>
          <w:rFonts w:eastAsia="Calibri" w:cs="Arial"/>
          <w:color w:val="auto"/>
          <w:spacing w:val="-2"/>
        </w:rPr>
        <w:t xml:space="preserve"> </w:t>
      </w:r>
      <w:r w:rsidRPr="00792B82">
        <w:rPr>
          <w:rFonts w:eastAsia="Calibri" w:cs="Arial"/>
          <w:color w:val="auto"/>
          <w:spacing w:val="-1"/>
        </w:rPr>
        <w:t>c</w:t>
      </w:r>
      <w:r w:rsidRPr="00792B82">
        <w:rPr>
          <w:rFonts w:eastAsia="Calibri" w:cs="Arial"/>
          <w:color w:val="auto"/>
        </w:rPr>
        <w:t>irc</w:t>
      </w:r>
      <w:r w:rsidRPr="00792B82">
        <w:rPr>
          <w:rFonts w:eastAsia="Calibri" w:cs="Arial"/>
          <w:color w:val="auto"/>
          <w:spacing w:val="1"/>
        </w:rPr>
        <w:t>u</w:t>
      </w:r>
      <w:r w:rsidRPr="00792B82">
        <w:rPr>
          <w:rFonts w:eastAsia="Calibri" w:cs="Arial"/>
          <w:color w:val="auto"/>
        </w:rPr>
        <w:t>ms</w:t>
      </w:r>
      <w:r w:rsidRPr="00792B82">
        <w:rPr>
          <w:rFonts w:eastAsia="Calibri" w:cs="Arial"/>
          <w:color w:val="auto"/>
          <w:spacing w:val="1"/>
        </w:rPr>
        <w:t>t</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spacing w:val="-1"/>
        </w:rPr>
        <w:t>c</w:t>
      </w:r>
      <w:r w:rsidRPr="00792B82">
        <w:rPr>
          <w:rFonts w:eastAsia="Calibri" w:cs="Arial"/>
          <w:color w:val="auto"/>
        </w:rPr>
        <w:t>es</w:t>
      </w:r>
      <w:r w:rsidRPr="00792B82">
        <w:rPr>
          <w:rFonts w:eastAsia="Calibri" w:cs="Arial"/>
          <w:color w:val="auto"/>
          <w:spacing w:val="-5"/>
        </w:rPr>
        <w:t xml:space="preserve"> </w:t>
      </w:r>
      <w:r w:rsidRPr="00792B82">
        <w:rPr>
          <w:rFonts w:eastAsia="Calibri" w:cs="Arial"/>
          <w:color w:val="auto"/>
        </w:rPr>
        <w:t>s</w:t>
      </w:r>
      <w:r w:rsidRPr="00792B82">
        <w:rPr>
          <w:rFonts w:eastAsia="Calibri" w:cs="Arial"/>
          <w:color w:val="auto"/>
          <w:spacing w:val="1"/>
        </w:rPr>
        <w:t>u</w:t>
      </w:r>
      <w:r w:rsidRPr="00792B82">
        <w:rPr>
          <w:rFonts w:eastAsia="Calibri" w:cs="Arial"/>
          <w:color w:val="auto"/>
          <w:spacing w:val="-1"/>
        </w:rPr>
        <w:t>c</w:t>
      </w:r>
      <w:r w:rsidRPr="00792B82">
        <w:rPr>
          <w:rFonts w:eastAsia="Calibri" w:cs="Arial"/>
          <w:color w:val="auto"/>
        </w:rPr>
        <w:t>h</w:t>
      </w:r>
      <w:r w:rsidRPr="00792B82">
        <w:rPr>
          <w:rFonts w:eastAsia="Calibri" w:cs="Arial"/>
          <w:color w:val="auto"/>
          <w:spacing w:val="-2"/>
        </w:rPr>
        <w:t xml:space="preserve"> </w:t>
      </w:r>
      <w:r w:rsidRPr="00792B82">
        <w:rPr>
          <w:rFonts w:eastAsia="Calibri" w:cs="Arial"/>
          <w:color w:val="auto"/>
        </w:rPr>
        <w:t>as</w:t>
      </w:r>
      <w:r w:rsidRPr="00792B82">
        <w:rPr>
          <w:rFonts w:eastAsia="Calibri" w:cs="Arial"/>
          <w:color w:val="auto"/>
          <w:spacing w:val="1"/>
        </w:rPr>
        <w:t xml:space="preserve"> </w:t>
      </w:r>
      <w:r w:rsidRPr="00792B82">
        <w:rPr>
          <w:rFonts w:eastAsia="Calibri" w:cs="Arial"/>
          <w:color w:val="auto"/>
          <w:spacing w:val="-1"/>
        </w:rPr>
        <w:t>f</w:t>
      </w:r>
      <w:r w:rsidRPr="00792B82">
        <w:rPr>
          <w:rFonts w:eastAsia="Calibri" w:cs="Arial"/>
          <w:color w:val="auto"/>
        </w:rPr>
        <w:t>or i</w:t>
      </w:r>
      <w:r w:rsidRPr="00792B82">
        <w:rPr>
          <w:rFonts w:eastAsia="Calibri" w:cs="Arial"/>
          <w:color w:val="auto"/>
          <w:spacing w:val="1"/>
        </w:rPr>
        <w:t>nd</w:t>
      </w:r>
      <w:r w:rsidRPr="00792B82">
        <w:rPr>
          <w:rFonts w:eastAsia="Calibri" w:cs="Arial"/>
          <w:color w:val="auto"/>
        </w:rPr>
        <w:t>ivi</w:t>
      </w:r>
      <w:r w:rsidRPr="00792B82">
        <w:rPr>
          <w:rFonts w:eastAsia="Calibri" w:cs="Arial"/>
          <w:color w:val="auto"/>
          <w:spacing w:val="-1"/>
        </w:rPr>
        <w:t>d</w:t>
      </w:r>
      <w:r w:rsidRPr="00792B82">
        <w:rPr>
          <w:rFonts w:eastAsia="Calibri" w:cs="Arial"/>
          <w:color w:val="auto"/>
          <w:spacing w:val="1"/>
        </w:rPr>
        <w:t>u</w:t>
      </w:r>
      <w:r w:rsidRPr="00792B82">
        <w:rPr>
          <w:rFonts w:eastAsia="Calibri" w:cs="Arial"/>
          <w:color w:val="auto"/>
        </w:rPr>
        <w:t>als</w:t>
      </w:r>
      <w:r w:rsidRPr="00792B82">
        <w:rPr>
          <w:rFonts w:eastAsia="Calibri" w:cs="Arial"/>
          <w:color w:val="auto"/>
          <w:spacing w:val="2"/>
        </w:rPr>
        <w:t xml:space="preserve"> </w:t>
      </w:r>
      <w:r w:rsidRPr="00792B82">
        <w:rPr>
          <w:rFonts w:eastAsia="Calibri" w:cs="Arial"/>
          <w:color w:val="auto"/>
          <w:spacing w:val="-1"/>
        </w:rPr>
        <w:t>w</w:t>
      </w:r>
      <w:r w:rsidRPr="00792B82">
        <w:rPr>
          <w:rFonts w:eastAsia="Calibri" w:cs="Arial"/>
          <w:color w:val="auto"/>
          <w:spacing w:val="1"/>
        </w:rPr>
        <w:t>h</w:t>
      </w:r>
      <w:r w:rsidRPr="00792B82">
        <w:rPr>
          <w:rFonts w:eastAsia="Calibri" w:cs="Arial"/>
          <w:color w:val="auto"/>
        </w:rPr>
        <w:t>o</w:t>
      </w:r>
      <w:r w:rsidRPr="00792B82">
        <w:rPr>
          <w:rFonts w:eastAsia="Calibri" w:cs="Arial"/>
          <w:color w:val="auto"/>
          <w:spacing w:val="-2"/>
        </w:rPr>
        <w:t xml:space="preserve"> </w:t>
      </w:r>
      <w:r w:rsidRPr="00792B82">
        <w:rPr>
          <w:rFonts w:eastAsia="Calibri" w:cs="Arial"/>
          <w:color w:val="auto"/>
        </w:rPr>
        <w:t>are</w:t>
      </w:r>
      <w:r w:rsidRPr="00792B82">
        <w:rPr>
          <w:rFonts w:eastAsia="Calibri" w:cs="Arial"/>
          <w:color w:val="auto"/>
          <w:spacing w:val="-3"/>
        </w:rPr>
        <w:t xml:space="preserve"> </w:t>
      </w:r>
      <w:r w:rsidRPr="00792B82">
        <w:rPr>
          <w:rFonts w:eastAsia="Calibri" w:cs="Arial"/>
          <w:color w:val="auto"/>
          <w:spacing w:val="1"/>
        </w:rPr>
        <w:t>d</w:t>
      </w:r>
      <w:r w:rsidRPr="00792B82">
        <w:rPr>
          <w:rFonts w:eastAsia="Calibri" w:cs="Arial"/>
          <w:color w:val="auto"/>
        </w:rPr>
        <w:t>e</w:t>
      </w:r>
      <w:r w:rsidRPr="00792B82">
        <w:rPr>
          <w:rFonts w:eastAsia="Calibri" w:cs="Arial"/>
          <w:color w:val="auto"/>
          <w:spacing w:val="-2"/>
        </w:rPr>
        <w:t>a</w:t>
      </w:r>
      <w:r w:rsidRPr="00792B82">
        <w:rPr>
          <w:rFonts w:eastAsia="Calibri" w:cs="Arial"/>
          <w:color w:val="auto"/>
        </w:rPr>
        <w:t>f</w:t>
      </w:r>
      <w:r w:rsidRPr="00792B82">
        <w:rPr>
          <w:rFonts w:eastAsia="Calibri" w:cs="Arial"/>
          <w:color w:val="auto"/>
          <w:spacing w:val="-2"/>
        </w:rPr>
        <w:t xml:space="preserve"> </w:t>
      </w:r>
      <w:r w:rsidRPr="00792B82">
        <w:rPr>
          <w:rFonts w:eastAsia="Calibri" w:cs="Arial"/>
          <w:color w:val="auto"/>
        </w:rPr>
        <w:t>or</w:t>
      </w:r>
      <w:r w:rsidRPr="00792B82">
        <w:rPr>
          <w:rFonts w:eastAsia="Calibri" w:cs="Arial"/>
          <w:color w:val="auto"/>
          <w:spacing w:val="-1"/>
        </w:rPr>
        <w:t xml:space="preserve"> </w:t>
      </w:r>
      <w:r w:rsidRPr="00792B82">
        <w:rPr>
          <w:rFonts w:eastAsia="Calibri" w:cs="Arial"/>
          <w:color w:val="auto"/>
          <w:spacing w:val="1"/>
        </w:rPr>
        <w:t>h</w:t>
      </w:r>
      <w:r w:rsidRPr="00792B82">
        <w:rPr>
          <w:rFonts w:eastAsia="Calibri" w:cs="Arial"/>
          <w:color w:val="auto"/>
        </w:rPr>
        <w:t>a</w:t>
      </w:r>
      <w:r w:rsidRPr="00792B82">
        <w:rPr>
          <w:rFonts w:eastAsia="Calibri" w:cs="Arial"/>
          <w:color w:val="auto"/>
          <w:spacing w:val="-2"/>
        </w:rPr>
        <w:t>r</w:t>
      </w:r>
      <w:r w:rsidRPr="00792B82">
        <w:rPr>
          <w:rFonts w:eastAsia="Calibri" w:cs="Arial"/>
          <w:color w:val="auto"/>
        </w:rPr>
        <w:t>d</w:t>
      </w:r>
      <w:r w:rsidRPr="00792B82">
        <w:rPr>
          <w:rFonts w:eastAsia="Calibri" w:cs="Arial"/>
          <w:color w:val="auto"/>
          <w:spacing w:val="-3"/>
        </w:rPr>
        <w:t xml:space="preserve"> </w:t>
      </w:r>
      <w:r w:rsidRPr="00792B82">
        <w:rPr>
          <w:rFonts w:eastAsia="Calibri" w:cs="Arial"/>
          <w:color w:val="auto"/>
        </w:rPr>
        <w:t xml:space="preserve">of </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a</w:t>
      </w:r>
      <w:r w:rsidRPr="00792B82">
        <w:rPr>
          <w:rFonts w:eastAsia="Calibri" w:cs="Arial"/>
          <w:color w:val="auto"/>
        </w:rPr>
        <w:t>r</w:t>
      </w:r>
      <w:r w:rsidRPr="00792B82">
        <w:rPr>
          <w:rFonts w:eastAsia="Calibri" w:cs="Arial"/>
          <w:color w:val="auto"/>
          <w:spacing w:val="1"/>
        </w:rPr>
        <w:t>in</w:t>
      </w:r>
      <w:r w:rsidRPr="00792B82">
        <w:rPr>
          <w:rFonts w:eastAsia="Calibri" w:cs="Arial"/>
          <w:color w:val="auto"/>
        </w:rPr>
        <w:t>g,</w:t>
      </w:r>
      <w:r w:rsidRPr="00792B82">
        <w:rPr>
          <w:rFonts w:eastAsia="Calibri" w:cs="Arial"/>
          <w:color w:val="auto"/>
          <w:spacing w:val="-5"/>
        </w:rPr>
        <w:t xml:space="preserve"> </w:t>
      </w: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rPr>
        <w:t>e</w:t>
      </w:r>
      <w:r w:rsidRPr="00792B82">
        <w:rPr>
          <w:rFonts w:eastAsia="Calibri" w:cs="Arial"/>
          <w:color w:val="auto"/>
          <w:spacing w:val="-2"/>
        </w:rPr>
        <w:t>l</w:t>
      </w:r>
      <w:r w:rsidRPr="00792B82">
        <w:rPr>
          <w:rFonts w:eastAsia="Calibri" w:cs="Arial"/>
          <w:color w:val="auto"/>
          <w:spacing w:val="1"/>
        </w:rPr>
        <w:t>d</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l</w:t>
      </w:r>
      <w:r w:rsidRPr="00792B82">
        <w:rPr>
          <w:rFonts w:eastAsia="Calibri" w:cs="Arial"/>
          <w:color w:val="auto"/>
          <w:spacing w:val="-1"/>
        </w:rPr>
        <w:t>y</w:t>
      </w:r>
      <w:r w:rsidRPr="00792B82">
        <w:rPr>
          <w:rFonts w:eastAsia="Calibri" w:cs="Arial"/>
          <w:color w:val="auto"/>
        </w:rPr>
        <w:t>,</w:t>
      </w:r>
      <w:r w:rsidRPr="00792B82">
        <w:rPr>
          <w:rFonts w:eastAsia="Calibri" w:cs="Arial"/>
          <w:color w:val="auto"/>
          <w:spacing w:val="-4"/>
        </w:rPr>
        <w:t xml:space="preserve"> </w:t>
      </w:r>
      <w:r w:rsidRPr="00792B82">
        <w:rPr>
          <w:rFonts w:eastAsia="Calibri" w:cs="Arial"/>
          <w:color w:val="auto"/>
          <w:spacing w:val="1"/>
        </w:rPr>
        <w:t>th</w:t>
      </w:r>
      <w:r w:rsidRPr="00792B82">
        <w:rPr>
          <w:rFonts w:eastAsia="Calibri" w:cs="Arial"/>
          <w:color w:val="auto"/>
        </w:rPr>
        <w:t>ose</w:t>
      </w:r>
      <w:r w:rsidRPr="00792B82">
        <w:rPr>
          <w:rFonts w:eastAsia="Calibri" w:cs="Arial"/>
          <w:color w:val="auto"/>
          <w:spacing w:val="1"/>
        </w:rPr>
        <w:t xml:space="preserve"> </w:t>
      </w:r>
      <w:r w:rsidRPr="00792B82">
        <w:rPr>
          <w:rFonts w:eastAsia="Calibri" w:cs="Arial"/>
          <w:color w:val="auto"/>
        </w:rPr>
        <w:t>s</w:t>
      </w:r>
      <w:r w:rsidRPr="00792B82">
        <w:rPr>
          <w:rFonts w:eastAsia="Calibri" w:cs="Arial"/>
          <w:color w:val="auto"/>
          <w:spacing w:val="1"/>
        </w:rPr>
        <w:t>t</w:t>
      </w:r>
      <w:r w:rsidRPr="00792B82">
        <w:rPr>
          <w:rFonts w:eastAsia="Calibri" w:cs="Arial"/>
          <w:color w:val="auto"/>
          <w:spacing w:val="-2"/>
        </w:rPr>
        <w:t>r</w:t>
      </w:r>
      <w:r w:rsidRPr="00792B82">
        <w:rPr>
          <w:rFonts w:eastAsia="Calibri" w:cs="Arial"/>
          <w:color w:val="auto"/>
          <w:spacing w:val="1"/>
        </w:rPr>
        <w:t>u</w:t>
      </w:r>
      <w:r w:rsidRPr="00792B82">
        <w:rPr>
          <w:rFonts w:eastAsia="Calibri" w:cs="Arial"/>
          <w:color w:val="auto"/>
        </w:rPr>
        <w:t>ggli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 xml:space="preserve"> w</w:t>
      </w:r>
      <w:r w:rsidRPr="00792B82">
        <w:rPr>
          <w:rFonts w:eastAsia="Calibri" w:cs="Arial"/>
          <w:color w:val="auto"/>
          <w:spacing w:val="-2"/>
        </w:rPr>
        <w:t>i</w:t>
      </w:r>
      <w:r w:rsidRPr="00792B82">
        <w:rPr>
          <w:rFonts w:eastAsia="Calibri" w:cs="Arial"/>
          <w:color w:val="auto"/>
          <w:spacing w:val="1"/>
        </w:rPr>
        <w:t>t</w:t>
      </w:r>
      <w:r w:rsidRPr="00792B82">
        <w:rPr>
          <w:rFonts w:eastAsia="Calibri" w:cs="Arial"/>
          <w:color w:val="auto"/>
        </w:rPr>
        <w:t>h</w:t>
      </w:r>
      <w:r w:rsidRPr="00792B82">
        <w:rPr>
          <w:rFonts w:eastAsia="Calibri" w:cs="Arial"/>
          <w:color w:val="auto"/>
          <w:spacing w:val="-1"/>
        </w:rPr>
        <w:t xml:space="preserve"> </w:t>
      </w:r>
      <w:r w:rsidRPr="00792B82">
        <w:rPr>
          <w:rFonts w:eastAsia="Calibri" w:cs="Arial"/>
          <w:color w:val="auto"/>
          <w:spacing w:val="-2"/>
        </w:rPr>
        <w:t>m</w:t>
      </w:r>
      <w:r w:rsidRPr="00792B82">
        <w:rPr>
          <w:rFonts w:eastAsia="Calibri" w:cs="Arial"/>
          <w:color w:val="auto"/>
        </w:rPr>
        <w:t>e</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al</w:t>
      </w:r>
      <w:r w:rsidRPr="00792B82">
        <w:rPr>
          <w:rFonts w:eastAsia="Calibri" w:cs="Arial"/>
          <w:color w:val="auto"/>
          <w:spacing w:val="-4"/>
        </w:rPr>
        <w:t xml:space="preserve"> </w:t>
      </w:r>
      <w:r w:rsidRPr="00792B82">
        <w:rPr>
          <w:rFonts w:eastAsia="Calibri" w:cs="Arial"/>
          <w:color w:val="auto"/>
        </w:rPr>
        <w:t>il</w:t>
      </w:r>
      <w:r w:rsidRPr="00792B82">
        <w:rPr>
          <w:rFonts w:eastAsia="Calibri" w:cs="Arial"/>
          <w:color w:val="auto"/>
          <w:spacing w:val="-2"/>
        </w:rPr>
        <w:t>l</w:t>
      </w:r>
      <w:r w:rsidRPr="00792B82">
        <w:rPr>
          <w:rFonts w:eastAsia="Calibri" w:cs="Arial"/>
          <w:color w:val="auto"/>
          <w:spacing w:val="1"/>
        </w:rPr>
        <w:t>n</w:t>
      </w:r>
      <w:r w:rsidRPr="00792B82">
        <w:rPr>
          <w:rFonts w:eastAsia="Calibri" w:cs="Arial"/>
          <w:color w:val="auto"/>
        </w:rPr>
        <w:t xml:space="preserve">ess, </w:t>
      </w:r>
      <w:r w:rsidRPr="00792B82">
        <w:rPr>
          <w:rFonts w:eastAsia="Calibri" w:cs="Arial"/>
          <w:color w:val="auto"/>
          <w:spacing w:val="1"/>
        </w:rPr>
        <w:t>qu</w:t>
      </w:r>
      <w:r w:rsidRPr="00792B82">
        <w:rPr>
          <w:rFonts w:eastAsia="Calibri" w:cs="Arial"/>
          <w:color w:val="auto"/>
        </w:rPr>
        <w:t>i</w:t>
      </w:r>
      <w:r w:rsidRPr="00792B82">
        <w:rPr>
          <w:rFonts w:eastAsia="Calibri" w:cs="Arial"/>
          <w:color w:val="auto"/>
          <w:spacing w:val="-2"/>
        </w:rPr>
        <w:t>e</w:t>
      </w:r>
      <w:r w:rsidRPr="00792B82">
        <w:rPr>
          <w:rFonts w:eastAsia="Calibri" w:cs="Arial"/>
          <w:color w:val="auto"/>
        </w:rPr>
        <w:t>t</w:t>
      </w:r>
      <w:r w:rsidRPr="00792B82">
        <w:rPr>
          <w:rFonts w:eastAsia="Calibri" w:cs="Arial"/>
          <w:color w:val="auto"/>
          <w:spacing w:val="1"/>
        </w:rPr>
        <w:t xml:space="preserve"> </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n</w:t>
      </w:r>
      <w:r w:rsidRPr="00792B82">
        <w:rPr>
          <w:rFonts w:eastAsia="Calibri" w:cs="Arial"/>
          <w:color w:val="auto"/>
        </w:rPr>
        <w:t>o</w:t>
      </w:r>
      <w:r w:rsidRPr="00792B82">
        <w:rPr>
          <w:rFonts w:eastAsia="Calibri" w:cs="Arial"/>
          <w:color w:val="auto"/>
          <w:spacing w:val="2"/>
        </w:rPr>
        <w:t>n</w:t>
      </w:r>
      <w:r w:rsidRPr="00792B82">
        <w:rPr>
          <w:rFonts w:eastAsia="Calibri" w:cs="Arial"/>
          <w:color w:val="auto"/>
        </w:rPr>
        <w:t>ve</w:t>
      </w:r>
      <w:r w:rsidRPr="00792B82">
        <w:rPr>
          <w:rFonts w:eastAsia="Calibri" w:cs="Arial"/>
          <w:color w:val="auto"/>
          <w:spacing w:val="-2"/>
        </w:rPr>
        <w:t>r</w:t>
      </w:r>
      <w:r w:rsidRPr="00792B82">
        <w:rPr>
          <w:rFonts w:eastAsia="Calibri" w:cs="Arial"/>
          <w:color w:val="auto"/>
          <w:spacing w:val="1"/>
        </w:rPr>
        <w:t>b</w:t>
      </w:r>
      <w:r w:rsidRPr="00792B82">
        <w:rPr>
          <w:rFonts w:eastAsia="Calibri" w:cs="Arial"/>
          <w:color w:val="auto"/>
        </w:rPr>
        <w:t>ally</w:t>
      </w:r>
      <w:r w:rsidRPr="00792B82">
        <w:rPr>
          <w:rFonts w:eastAsia="Calibri" w:cs="Arial"/>
          <w:color w:val="auto"/>
          <w:spacing w:val="-3"/>
        </w:rPr>
        <w:t xml:space="preserve"> </w:t>
      </w:r>
      <w:r w:rsidRPr="00792B82">
        <w:rPr>
          <w:rFonts w:eastAsia="Calibri" w:cs="Arial"/>
          <w:color w:val="auto"/>
        </w:rPr>
        <w:t>co</w:t>
      </w:r>
      <w:r w:rsidRPr="00792B82">
        <w:rPr>
          <w:rFonts w:eastAsia="Calibri" w:cs="Arial"/>
          <w:color w:val="auto"/>
          <w:spacing w:val="-2"/>
        </w:rPr>
        <w:t>m</w:t>
      </w:r>
      <w:r w:rsidRPr="00792B82">
        <w:rPr>
          <w:rFonts w:eastAsia="Calibri" w:cs="Arial"/>
          <w:color w:val="auto"/>
        </w:rPr>
        <w:t>m</w:t>
      </w:r>
      <w:r w:rsidRPr="00792B82">
        <w:rPr>
          <w:rFonts w:eastAsia="Calibri" w:cs="Arial"/>
          <w:color w:val="auto"/>
          <w:spacing w:val="1"/>
        </w:rPr>
        <w:t>un</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a</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3"/>
        </w:rPr>
        <w:t>v</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d</w:t>
      </w:r>
      <w:r w:rsidRPr="00792B82">
        <w:rPr>
          <w:rFonts w:eastAsia="Calibri" w:cs="Arial"/>
          <w:color w:val="auto"/>
        </w:rPr>
        <w:t>ivi</w:t>
      </w:r>
      <w:r w:rsidRPr="00792B82">
        <w:rPr>
          <w:rFonts w:eastAsia="Calibri" w:cs="Arial"/>
          <w:color w:val="auto"/>
          <w:spacing w:val="-1"/>
        </w:rPr>
        <w:t>d</w:t>
      </w:r>
      <w:r w:rsidRPr="00792B82">
        <w:rPr>
          <w:rFonts w:eastAsia="Calibri" w:cs="Arial"/>
          <w:color w:val="auto"/>
          <w:spacing w:val="1"/>
        </w:rPr>
        <w:t>u</w:t>
      </w:r>
      <w:r w:rsidRPr="00792B82">
        <w:rPr>
          <w:rFonts w:eastAsia="Calibri" w:cs="Arial"/>
          <w:color w:val="auto"/>
        </w:rPr>
        <w:t>als,</w:t>
      </w:r>
      <w:r w:rsidRPr="00792B82">
        <w:rPr>
          <w:rFonts w:eastAsia="Calibri" w:cs="Arial"/>
          <w:color w:val="auto"/>
          <w:spacing w:val="1"/>
        </w:rPr>
        <w:t xml:space="preserve"> </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rPr>
        <w:t>othe</w:t>
      </w:r>
      <w:r w:rsidRPr="00792B82">
        <w:rPr>
          <w:rFonts w:eastAsia="Calibri" w:cs="Arial"/>
          <w:color w:val="auto"/>
          <w:spacing w:val="1"/>
        </w:rPr>
        <w:t>r</w:t>
      </w:r>
      <w:r w:rsidRPr="00792B82">
        <w:rPr>
          <w:rFonts w:eastAsia="Calibri" w:cs="Arial"/>
          <w:color w:val="auto"/>
          <w:spacing w:val="6"/>
        </w:rPr>
        <w:t>s</w:t>
      </w:r>
      <w:r w:rsidRPr="00792B82">
        <w:rPr>
          <w:rFonts w:eastAsia="Calibri" w:cs="Arial"/>
          <w:color w:val="auto"/>
        </w:rPr>
        <w:t>.</w:t>
      </w:r>
    </w:p>
    <w:p w14:paraId="71B83FA8" w14:textId="77777777" w:rsidR="00A976FA" w:rsidRPr="00792B82" w:rsidRDefault="00A976FA" w:rsidP="00A976FA">
      <w:pPr>
        <w:tabs>
          <w:tab w:val="left" w:pos="1440"/>
        </w:tabs>
        <w:spacing w:before="4"/>
        <w:ind w:left="1440" w:right="279" w:hanging="360"/>
        <w:rPr>
          <w:rFonts w:eastAsia="Calibri" w:cs="Arial"/>
          <w:color w:val="auto"/>
        </w:rPr>
      </w:pPr>
    </w:p>
    <w:p w14:paraId="446EFA81" w14:textId="77777777" w:rsidR="00A976FA" w:rsidRPr="00792B82" w:rsidRDefault="00A976FA" w:rsidP="00A976FA">
      <w:pPr>
        <w:pStyle w:val="ListParagraph"/>
        <w:numPr>
          <w:ilvl w:val="0"/>
          <w:numId w:val="70"/>
        </w:numPr>
        <w:tabs>
          <w:tab w:val="left" w:pos="1530"/>
        </w:tabs>
        <w:spacing w:before="3"/>
        <w:ind w:left="720" w:right="45"/>
        <w:rPr>
          <w:rFonts w:eastAsia="Calibri" w:cs="Arial"/>
          <w:color w:val="auto"/>
          <w:spacing w:val="-2"/>
        </w:rPr>
      </w:pPr>
      <w:r w:rsidRPr="00792B82">
        <w:rPr>
          <w:rFonts w:eastAsia="Calibri" w:cs="Arial"/>
          <w:color w:val="auto"/>
        </w:rPr>
        <w:t>Vi</w:t>
      </w:r>
      <w:r w:rsidRPr="00792B82">
        <w:rPr>
          <w:rFonts w:eastAsia="Calibri" w:cs="Arial"/>
          <w:color w:val="auto"/>
          <w:spacing w:val="1"/>
        </w:rPr>
        <w:t>d</w:t>
      </w:r>
      <w:r w:rsidRPr="00792B82">
        <w:rPr>
          <w:rFonts w:eastAsia="Calibri" w:cs="Arial"/>
          <w:color w:val="auto"/>
        </w:rPr>
        <w:t>eo</w:t>
      </w:r>
      <w:r w:rsidRPr="00792B82">
        <w:rPr>
          <w:rFonts w:eastAsia="Calibri" w:cs="Arial"/>
          <w:color w:val="auto"/>
          <w:spacing w:val="-2"/>
        </w:rPr>
        <w:t xml:space="preserve"> </w:t>
      </w:r>
      <w:r w:rsidRPr="00792B82">
        <w:rPr>
          <w:rFonts w:eastAsia="Calibri" w:cs="Arial"/>
          <w:color w:val="auto"/>
        </w:rPr>
        <w:t>r</w:t>
      </w:r>
      <w:r w:rsidRPr="00792B82">
        <w:rPr>
          <w:rFonts w:eastAsia="Calibri" w:cs="Arial"/>
          <w:color w:val="auto"/>
          <w:spacing w:val="1"/>
        </w:rPr>
        <w:t>e</w:t>
      </w:r>
      <w:r w:rsidRPr="00792B82">
        <w:rPr>
          <w:rFonts w:eastAsia="Calibri" w:cs="Arial"/>
          <w:color w:val="auto"/>
        </w:rPr>
        <w:t>m</w:t>
      </w:r>
      <w:r w:rsidRPr="00792B82">
        <w:rPr>
          <w:rFonts w:eastAsia="Calibri" w:cs="Arial"/>
          <w:color w:val="auto"/>
          <w:spacing w:val="-1"/>
        </w:rPr>
        <w:t>o</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5"/>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et</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 (VRI)</w:t>
      </w:r>
      <w:r w:rsidRPr="00792B82">
        <w:rPr>
          <w:rFonts w:eastAsia="Calibri" w:cs="Arial"/>
          <w:color w:val="auto"/>
          <w:spacing w:val="-3"/>
        </w:rPr>
        <w:t xml:space="preserve"> </w:t>
      </w:r>
      <w:r w:rsidRPr="00792B82">
        <w:rPr>
          <w:rFonts w:eastAsia="Calibri" w:cs="Arial"/>
          <w:color w:val="auto"/>
        </w:rPr>
        <w:t>will</w:t>
      </w:r>
      <w:r w:rsidRPr="00792B82">
        <w:rPr>
          <w:rFonts w:eastAsia="Calibri" w:cs="Arial"/>
          <w:color w:val="auto"/>
          <w:spacing w:val="-1"/>
        </w:rPr>
        <w:t xml:space="preserve"> </w:t>
      </w:r>
      <w:r w:rsidRPr="00792B82">
        <w:rPr>
          <w:rFonts w:eastAsia="Calibri" w:cs="Arial"/>
          <w:color w:val="auto"/>
          <w:spacing w:val="1"/>
        </w:rPr>
        <w:t>b</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spacing w:val="1"/>
        </w:rPr>
        <w:t>u</w:t>
      </w:r>
      <w:r w:rsidRPr="00792B82">
        <w:rPr>
          <w:rFonts w:eastAsia="Calibri" w:cs="Arial"/>
          <w:color w:val="auto"/>
        </w:rPr>
        <w:t>s</w:t>
      </w:r>
      <w:r w:rsidRPr="00792B82">
        <w:rPr>
          <w:rFonts w:eastAsia="Calibri" w:cs="Arial"/>
          <w:color w:val="auto"/>
          <w:spacing w:val="-2"/>
        </w:rPr>
        <w:t>e</w:t>
      </w:r>
      <w:r w:rsidRPr="00792B82">
        <w:rPr>
          <w:rFonts w:eastAsia="Calibri" w:cs="Arial"/>
          <w:color w:val="auto"/>
        </w:rPr>
        <w:t xml:space="preserve">d </w:t>
      </w:r>
      <w:r w:rsidRPr="00792B82">
        <w:rPr>
          <w:rFonts w:eastAsia="Calibri" w:cs="Arial"/>
          <w:color w:val="auto"/>
          <w:spacing w:val="-2"/>
        </w:rPr>
        <w:t>a</w:t>
      </w:r>
      <w:r w:rsidRPr="00792B82">
        <w:rPr>
          <w:rFonts w:eastAsia="Calibri" w:cs="Arial"/>
          <w:color w:val="auto"/>
          <w:spacing w:val="1"/>
        </w:rPr>
        <w:t>pp</w:t>
      </w:r>
      <w:r w:rsidRPr="00792B82">
        <w:rPr>
          <w:rFonts w:eastAsia="Calibri" w:cs="Arial"/>
          <w:color w:val="auto"/>
          <w:spacing w:val="-2"/>
        </w:rPr>
        <w:t>r</w:t>
      </w:r>
      <w:r w:rsidRPr="00792B82">
        <w:rPr>
          <w:rFonts w:eastAsia="Calibri" w:cs="Arial"/>
          <w:color w:val="auto"/>
        </w:rPr>
        <w:t>o</w:t>
      </w:r>
      <w:r w:rsidRPr="00792B82">
        <w:rPr>
          <w:rFonts w:eastAsia="Calibri" w:cs="Arial"/>
          <w:color w:val="auto"/>
          <w:spacing w:val="2"/>
        </w:rPr>
        <w:t>p</w:t>
      </w:r>
      <w:r w:rsidRPr="00792B82">
        <w:rPr>
          <w:rFonts w:eastAsia="Calibri" w:cs="Arial"/>
          <w:color w:val="auto"/>
        </w:rPr>
        <w:t>r</w:t>
      </w:r>
      <w:r w:rsidRPr="00792B82">
        <w:rPr>
          <w:rFonts w:eastAsia="Calibri" w:cs="Arial"/>
          <w:color w:val="auto"/>
          <w:spacing w:val="-2"/>
        </w:rPr>
        <w:t>i</w:t>
      </w:r>
      <w:r w:rsidRPr="00792B82">
        <w:rPr>
          <w:rFonts w:eastAsia="Calibri" w:cs="Arial"/>
          <w:color w:val="auto"/>
        </w:rPr>
        <w:t>a</w:t>
      </w:r>
      <w:r w:rsidRPr="00792B82">
        <w:rPr>
          <w:rFonts w:eastAsia="Calibri" w:cs="Arial"/>
          <w:color w:val="auto"/>
          <w:spacing w:val="1"/>
        </w:rPr>
        <w:t>t</w:t>
      </w:r>
      <w:r w:rsidRPr="00792B82">
        <w:rPr>
          <w:rFonts w:eastAsia="Calibri" w:cs="Arial"/>
          <w:color w:val="auto"/>
        </w:rPr>
        <w:t>el</w:t>
      </w:r>
      <w:r w:rsidRPr="00792B82">
        <w:rPr>
          <w:rFonts w:eastAsia="Calibri" w:cs="Arial"/>
          <w:color w:val="auto"/>
          <w:spacing w:val="3"/>
        </w:rPr>
        <w:t>y and will meet the requirements for providing effective communication, including</w:t>
      </w:r>
      <w:r w:rsidRPr="00792B82">
        <w:rPr>
          <w:rFonts w:eastAsia="Calibri" w:cs="Arial"/>
          <w:color w:val="auto"/>
        </w:rPr>
        <w:t>,</w:t>
      </w:r>
      <w:r w:rsidRPr="00792B82">
        <w:rPr>
          <w:rFonts w:eastAsia="Calibri" w:cs="Arial"/>
          <w:color w:val="auto"/>
          <w:spacing w:val="-5"/>
        </w:rPr>
        <w:t xml:space="preserve"> </w:t>
      </w:r>
    </w:p>
    <w:p w14:paraId="708D050C" w14:textId="77777777" w:rsidR="00A976FA" w:rsidRPr="00792B82" w:rsidRDefault="00A976FA" w:rsidP="00A976FA">
      <w:pPr>
        <w:pStyle w:val="ListParagraph"/>
        <w:rPr>
          <w:rFonts w:eastAsia="Calibri" w:cs="Arial"/>
          <w:color w:val="auto"/>
          <w:spacing w:val="-2"/>
        </w:rPr>
      </w:pPr>
    </w:p>
    <w:p w14:paraId="6D07838F" w14:textId="77777777" w:rsidR="00A976FA" w:rsidRPr="00792B82" w:rsidRDefault="00A976FA" w:rsidP="00A976FA">
      <w:pPr>
        <w:pStyle w:val="ListParagraph"/>
        <w:numPr>
          <w:ilvl w:val="1"/>
          <w:numId w:val="70"/>
        </w:numPr>
        <w:tabs>
          <w:tab w:val="left" w:pos="1440"/>
        </w:tabs>
        <w:spacing w:before="3"/>
        <w:ind w:right="45"/>
        <w:rPr>
          <w:rFonts w:eastAsia="Calibri" w:cs="Arial"/>
          <w:color w:val="auto"/>
          <w:spacing w:val="-2"/>
        </w:rPr>
      </w:pPr>
      <w:r w:rsidRPr="00792B82">
        <w:rPr>
          <w:rFonts w:eastAsia="Calibri" w:cs="Arial"/>
          <w:color w:val="auto"/>
          <w:spacing w:val="-2"/>
        </w:rPr>
        <w:t>Real-time, full-motion video and audio;</w:t>
      </w:r>
    </w:p>
    <w:p w14:paraId="544EFBDC" w14:textId="77777777" w:rsidR="00A976FA" w:rsidRPr="00792B82" w:rsidRDefault="00A976FA" w:rsidP="00A976FA">
      <w:pPr>
        <w:pStyle w:val="ListParagraph"/>
        <w:numPr>
          <w:ilvl w:val="1"/>
          <w:numId w:val="70"/>
        </w:numPr>
        <w:tabs>
          <w:tab w:val="left" w:pos="1440"/>
        </w:tabs>
        <w:spacing w:before="3"/>
        <w:ind w:right="45"/>
        <w:rPr>
          <w:rFonts w:eastAsia="Calibri" w:cs="Arial"/>
          <w:color w:val="auto"/>
          <w:spacing w:val="-2"/>
        </w:rPr>
      </w:pPr>
      <w:r w:rsidRPr="00792B82">
        <w:rPr>
          <w:rFonts w:eastAsia="Calibri" w:cs="Arial"/>
          <w:color w:val="auto"/>
          <w:spacing w:val="-2"/>
        </w:rPr>
        <w:t xml:space="preserve">A clear, large image; </w:t>
      </w:r>
    </w:p>
    <w:p w14:paraId="75210AF3" w14:textId="77777777" w:rsidR="00A976FA" w:rsidRPr="00792B82" w:rsidRDefault="00A976FA" w:rsidP="00A976FA">
      <w:pPr>
        <w:pStyle w:val="ListParagraph"/>
        <w:numPr>
          <w:ilvl w:val="1"/>
          <w:numId w:val="70"/>
        </w:numPr>
        <w:tabs>
          <w:tab w:val="left" w:pos="1440"/>
        </w:tabs>
        <w:spacing w:before="3"/>
        <w:ind w:right="45"/>
        <w:rPr>
          <w:rFonts w:eastAsia="Calibri" w:cs="Arial"/>
          <w:color w:val="auto"/>
          <w:spacing w:val="-2"/>
        </w:rPr>
      </w:pPr>
      <w:r w:rsidRPr="00792B82">
        <w:rPr>
          <w:rFonts w:eastAsia="Calibri" w:cs="Arial"/>
          <w:color w:val="auto"/>
          <w:spacing w:val="-2"/>
        </w:rPr>
        <w:t>A clear transmission of voices;</w:t>
      </w:r>
    </w:p>
    <w:p w14:paraId="0FADF8ED" w14:textId="77777777" w:rsidR="00A976FA" w:rsidRPr="00792B82" w:rsidRDefault="00A976FA" w:rsidP="00A976FA">
      <w:pPr>
        <w:pStyle w:val="ListParagraph"/>
        <w:numPr>
          <w:ilvl w:val="1"/>
          <w:numId w:val="70"/>
        </w:numPr>
        <w:tabs>
          <w:tab w:val="left" w:pos="1440"/>
        </w:tabs>
        <w:spacing w:before="3"/>
        <w:ind w:right="45"/>
        <w:rPr>
          <w:rFonts w:eastAsia="Calibri" w:cs="Arial"/>
          <w:color w:val="auto"/>
          <w:spacing w:val="-2"/>
        </w:rPr>
      </w:pPr>
      <w:r w:rsidRPr="00792B82">
        <w:rPr>
          <w:rFonts w:eastAsia="Calibri" w:cs="Arial"/>
          <w:color w:val="auto"/>
          <w:spacing w:val="-2"/>
        </w:rPr>
        <w:t>Adequate training of staff in utilizing the equipment; and</w:t>
      </w:r>
    </w:p>
    <w:p w14:paraId="20335E43" w14:textId="77777777" w:rsidR="00A976FA" w:rsidRPr="00792B82" w:rsidRDefault="00A976FA" w:rsidP="00A976FA">
      <w:pPr>
        <w:pStyle w:val="ListParagraph"/>
        <w:numPr>
          <w:ilvl w:val="1"/>
          <w:numId w:val="70"/>
        </w:numPr>
        <w:tabs>
          <w:tab w:val="left" w:pos="1440"/>
        </w:tabs>
        <w:spacing w:before="3"/>
        <w:ind w:right="45"/>
        <w:rPr>
          <w:rFonts w:eastAsia="Calibri" w:cs="Arial"/>
          <w:color w:val="auto"/>
          <w:spacing w:val="-2"/>
        </w:rPr>
      </w:pPr>
      <w:r w:rsidRPr="00792B82">
        <w:rPr>
          <w:rFonts w:eastAsia="Calibri" w:cs="Arial"/>
          <w:color w:val="auto"/>
          <w:spacing w:val="-2"/>
        </w:rPr>
        <w:t>Use of Certified interpreters with legal training</w:t>
      </w:r>
    </w:p>
    <w:p w14:paraId="6DB3F2B9" w14:textId="77777777" w:rsidR="00A976FA" w:rsidRPr="00792B82" w:rsidRDefault="00A976FA" w:rsidP="00A976FA">
      <w:pPr>
        <w:pStyle w:val="ListParagraph"/>
        <w:tabs>
          <w:tab w:val="left" w:pos="1440"/>
        </w:tabs>
        <w:spacing w:before="3"/>
        <w:ind w:left="1900" w:right="45"/>
        <w:rPr>
          <w:rFonts w:eastAsia="Calibri" w:cs="Arial"/>
          <w:color w:val="auto"/>
          <w:spacing w:val="-2"/>
        </w:rPr>
      </w:pPr>
    </w:p>
    <w:p w14:paraId="2B73A0DD" w14:textId="77777777" w:rsidR="00A976FA" w:rsidRPr="00792B82" w:rsidRDefault="00A976FA" w:rsidP="00A976FA">
      <w:pPr>
        <w:tabs>
          <w:tab w:val="left" w:pos="1440"/>
        </w:tabs>
        <w:spacing w:before="3"/>
        <w:ind w:left="1440" w:right="45"/>
        <w:rPr>
          <w:rFonts w:eastAsia="Calibri" w:cs="Arial"/>
          <w:color w:val="auto"/>
        </w:rPr>
      </w:pPr>
      <w:proofErr w:type="gramStart"/>
      <w:r w:rsidRPr="00792B82">
        <w:rPr>
          <w:rFonts w:eastAsia="Calibri" w:cs="Arial"/>
          <w:color w:val="auto"/>
          <w:spacing w:val="-2"/>
        </w:rPr>
        <w:t>i</w:t>
      </w:r>
      <w:r w:rsidRPr="00792B82">
        <w:rPr>
          <w:rFonts w:eastAsia="Calibri" w:cs="Arial"/>
          <w:color w:val="auto"/>
        </w:rPr>
        <w:t>n</w:t>
      </w:r>
      <w:proofErr w:type="gramEnd"/>
      <w:r w:rsidRPr="00792B82">
        <w:rPr>
          <w:rFonts w:eastAsia="Calibri" w:cs="Arial"/>
          <w:color w:val="auto"/>
          <w:spacing w:val="-1"/>
        </w:rPr>
        <w:t xml:space="preserve"> </w:t>
      </w:r>
      <w:r w:rsidRPr="00792B82">
        <w:rPr>
          <w:rFonts w:eastAsia="Calibri" w:cs="Arial"/>
          <w:color w:val="auto"/>
        </w:rPr>
        <w:t>o</w:t>
      </w:r>
      <w:r w:rsidRPr="00792B82">
        <w:rPr>
          <w:rFonts w:eastAsia="Calibri" w:cs="Arial"/>
          <w:color w:val="auto"/>
          <w:spacing w:val="1"/>
        </w:rPr>
        <w:t>rd</w:t>
      </w:r>
      <w:r w:rsidRPr="00792B82">
        <w:rPr>
          <w:rFonts w:eastAsia="Calibri" w:cs="Arial"/>
          <w:color w:val="auto"/>
          <w:spacing w:val="-2"/>
        </w:rPr>
        <w:t>e</w:t>
      </w:r>
      <w:r w:rsidRPr="00792B82">
        <w:rPr>
          <w:rFonts w:eastAsia="Calibri" w:cs="Arial"/>
          <w:color w:val="auto"/>
        </w:rPr>
        <w:t>r</w:t>
      </w:r>
      <w:r w:rsidRPr="00792B82">
        <w:rPr>
          <w:rFonts w:eastAsia="Calibri" w:cs="Arial"/>
          <w:color w:val="auto"/>
          <w:spacing w:val="-3"/>
        </w:rPr>
        <w:t xml:space="preserve"> </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2"/>
        </w:rPr>
        <w:t xml:space="preserve"> </w:t>
      </w:r>
      <w:r w:rsidRPr="00792B82">
        <w:rPr>
          <w:rFonts w:eastAsia="Calibri" w:cs="Arial"/>
          <w:color w:val="auto"/>
          <w:spacing w:val="1"/>
        </w:rPr>
        <w:t>b</w:t>
      </w:r>
      <w:r w:rsidRPr="00792B82">
        <w:rPr>
          <w:rFonts w:eastAsia="Calibri" w:cs="Arial"/>
          <w:color w:val="auto"/>
        </w:rPr>
        <w:t xml:space="preserve">e </w:t>
      </w:r>
      <w:r w:rsidRPr="00792B82">
        <w:rPr>
          <w:rFonts w:eastAsia="Calibri" w:cs="Arial"/>
          <w:color w:val="auto"/>
          <w:spacing w:val="-2"/>
        </w:rPr>
        <w:t>a</w:t>
      </w:r>
      <w:r w:rsidRPr="00792B82">
        <w:rPr>
          <w:rFonts w:eastAsia="Calibri" w:cs="Arial"/>
          <w:color w:val="auto"/>
        </w:rPr>
        <w:t>n</w:t>
      </w:r>
      <w:r w:rsidRPr="00792B82">
        <w:rPr>
          <w:rFonts w:eastAsia="Calibri" w:cs="Arial"/>
          <w:color w:val="auto"/>
          <w:spacing w:val="2"/>
        </w:rPr>
        <w:t xml:space="preserve"> </w:t>
      </w:r>
      <w:r w:rsidRPr="00792B82">
        <w:rPr>
          <w:rFonts w:eastAsia="Calibri" w:cs="Arial"/>
          <w:color w:val="auto"/>
          <w:spacing w:val="-2"/>
        </w:rPr>
        <w:t>e</w:t>
      </w:r>
      <w:r w:rsidRPr="00792B82">
        <w:rPr>
          <w:rFonts w:eastAsia="Calibri" w:cs="Arial"/>
          <w:color w:val="auto"/>
          <w:spacing w:val="1"/>
        </w:rPr>
        <w:t>ff</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i</w:t>
      </w:r>
      <w:r w:rsidRPr="00792B82">
        <w:rPr>
          <w:rFonts w:eastAsia="Calibri" w:cs="Arial"/>
          <w:color w:val="auto"/>
          <w:spacing w:val="-2"/>
        </w:rPr>
        <w:t>e</w:t>
      </w:r>
      <w:r w:rsidRPr="00792B82">
        <w:rPr>
          <w:rFonts w:eastAsia="Calibri" w:cs="Arial"/>
          <w:color w:val="auto"/>
          <w:spacing w:val="1"/>
        </w:rPr>
        <w:t>n</w:t>
      </w:r>
      <w:r w:rsidRPr="00792B82">
        <w:rPr>
          <w:rFonts w:eastAsia="Calibri" w:cs="Arial"/>
          <w:color w:val="auto"/>
        </w:rPr>
        <w:t>t</w:t>
      </w:r>
      <w:r w:rsidRPr="00792B82">
        <w:rPr>
          <w:rFonts w:eastAsia="Calibri" w:cs="Arial"/>
          <w:color w:val="auto"/>
          <w:spacing w:val="1"/>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2"/>
        </w:rPr>
        <w:t xml:space="preserve"> </w:t>
      </w:r>
      <w:r w:rsidRPr="00792B82">
        <w:rPr>
          <w:rFonts w:eastAsia="Calibri" w:cs="Arial"/>
          <w:color w:val="auto"/>
          <w:spacing w:val="-2"/>
        </w:rPr>
        <w:t>e</w:t>
      </w:r>
      <w:r w:rsidRPr="00792B82">
        <w:rPr>
          <w:rFonts w:eastAsia="Calibri" w:cs="Arial"/>
          <w:color w:val="auto"/>
          <w:spacing w:val="1"/>
        </w:rPr>
        <w:t>ff</w:t>
      </w:r>
      <w:r w:rsidRPr="00792B82">
        <w:rPr>
          <w:rFonts w:eastAsia="Calibri" w:cs="Arial"/>
          <w:color w:val="auto"/>
        </w:rPr>
        <w:t>e</w:t>
      </w:r>
      <w:r w:rsidRPr="00792B82">
        <w:rPr>
          <w:rFonts w:eastAsia="Calibri" w:cs="Arial"/>
          <w:color w:val="auto"/>
          <w:spacing w:val="-2"/>
        </w:rPr>
        <w:t>c</w:t>
      </w:r>
      <w:r w:rsidRPr="00792B82">
        <w:rPr>
          <w:rFonts w:eastAsia="Calibri" w:cs="Arial"/>
          <w:color w:val="auto"/>
          <w:spacing w:val="-1"/>
        </w:rPr>
        <w:t>t</w:t>
      </w:r>
      <w:r w:rsidRPr="00792B82">
        <w:rPr>
          <w:rFonts w:eastAsia="Calibri" w:cs="Arial"/>
          <w:color w:val="auto"/>
        </w:rPr>
        <w:t>ive</w:t>
      </w:r>
      <w:r w:rsidRPr="00792B82">
        <w:rPr>
          <w:rFonts w:eastAsia="Calibri" w:cs="Arial"/>
          <w:color w:val="auto"/>
          <w:spacing w:val="-5"/>
        </w:rPr>
        <w:t xml:space="preserve"> </w:t>
      </w:r>
      <w:r w:rsidRPr="00792B82">
        <w:rPr>
          <w:rFonts w:eastAsia="Calibri" w:cs="Arial"/>
          <w:color w:val="auto"/>
        </w:rPr>
        <w:t>mec</w:t>
      </w:r>
      <w:r w:rsidRPr="00792B82">
        <w:rPr>
          <w:rFonts w:eastAsia="Calibri" w:cs="Arial"/>
          <w:color w:val="auto"/>
          <w:spacing w:val="1"/>
        </w:rPr>
        <w:t>h</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ism</w:t>
      </w:r>
      <w:r w:rsidRPr="00792B82">
        <w:rPr>
          <w:rFonts w:eastAsia="Calibri" w:cs="Arial"/>
          <w:color w:val="auto"/>
          <w:spacing w:val="-4"/>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v</w:t>
      </w:r>
      <w:r w:rsidRPr="00792B82">
        <w:rPr>
          <w:rFonts w:eastAsia="Calibri" w:cs="Arial"/>
          <w:color w:val="auto"/>
          <w:spacing w:val="-3"/>
        </w:rPr>
        <w:t>i</w:t>
      </w:r>
      <w:r w:rsidRPr="00792B82">
        <w:rPr>
          <w:rFonts w:eastAsia="Calibri" w:cs="Arial"/>
          <w:color w:val="auto"/>
          <w:spacing w:val="1"/>
        </w:rPr>
        <w:t>d</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2"/>
        </w:rPr>
        <w:t xml:space="preserve"> </w:t>
      </w:r>
      <w:r w:rsidRPr="00792B82">
        <w:rPr>
          <w:rFonts w:eastAsia="Calibri" w:cs="Arial"/>
          <w:color w:val="auto"/>
        </w:rPr>
        <w:t>l</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w:t>
      </w:r>
      <w:r w:rsidRPr="00792B82">
        <w:rPr>
          <w:rFonts w:eastAsia="Calibri" w:cs="Arial"/>
          <w:color w:val="auto"/>
          <w:spacing w:val="-2"/>
        </w:rPr>
        <w:t>g</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rPr>
        <w:t>ac</w:t>
      </w:r>
      <w:r w:rsidRPr="00792B82">
        <w:rPr>
          <w:rFonts w:eastAsia="Calibri" w:cs="Arial"/>
          <w:color w:val="auto"/>
          <w:spacing w:val="-1"/>
        </w:rPr>
        <w:t>c</w:t>
      </w:r>
      <w:r w:rsidRPr="00792B82">
        <w:rPr>
          <w:rFonts w:eastAsia="Calibri" w:cs="Arial"/>
          <w:color w:val="auto"/>
        </w:rPr>
        <w:t>ess services</w:t>
      </w:r>
      <w:r w:rsidRPr="00792B82">
        <w:rPr>
          <w:rFonts w:eastAsia="Calibri" w:cs="Arial"/>
          <w:color w:val="auto"/>
          <w:spacing w:val="-7"/>
        </w:rPr>
        <w:t xml:space="preserve"> </w:t>
      </w:r>
      <w:r w:rsidRPr="00792B82">
        <w:rPr>
          <w:rFonts w:eastAsia="Calibri" w:cs="Arial"/>
          <w:color w:val="auto"/>
          <w:spacing w:val="-1"/>
        </w:rPr>
        <w:t>w</w:t>
      </w:r>
      <w:r w:rsidRPr="00792B82">
        <w:rPr>
          <w:rFonts w:eastAsia="Calibri" w:cs="Arial"/>
          <w:color w:val="auto"/>
          <w:spacing w:val="1"/>
        </w:rPr>
        <w:t>h</w:t>
      </w:r>
      <w:r w:rsidRPr="00792B82">
        <w:rPr>
          <w:rFonts w:eastAsia="Calibri" w:cs="Arial"/>
          <w:color w:val="auto"/>
        </w:rPr>
        <w:t>en</w:t>
      </w:r>
      <w:r w:rsidRPr="00792B82">
        <w:rPr>
          <w:rFonts w:eastAsia="Calibri" w:cs="Arial"/>
          <w:color w:val="auto"/>
          <w:spacing w:val="-4"/>
        </w:rPr>
        <w:t xml:space="preserve"> </w:t>
      </w:r>
      <w:r w:rsidRPr="00792B82">
        <w:rPr>
          <w:rFonts w:eastAsia="Calibri" w:cs="Arial"/>
          <w:color w:val="auto"/>
        </w:rPr>
        <w:t>an</w:t>
      </w:r>
      <w:r w:rsidRPr="00792B82">
        <w:rPr>
          <w:rFonts w:eastAsia="Calibri" w:cs="Arial"/>
          <w:color w:val="auto"/>
          <w:spacing w:val="2"/>
        </w:rPr>
        <w:t xml:space="preserve"> </w:t>
      </w:r>
      <w:r w:rsidRPr="00792B82">
        <w:rPr>
          <w:rFonts w:eastAsia="Calibri" w:cs="Arial"/>
          <w:color w:val="auto"/>
          <w:spacing w:val="-2"/>
        </w:rPr>
        <w:t>i</w:t>
      </w:r>
      <w:r w:rsidRPr="00792B82">
        <w:rPr>
          <w:rFonts w:eastAsia="Calibri" w:cs="Arial"/>
          <w:color w:val="auto"/>
          <w:spacing w:val="3"/>
        </w:rPr>
        <w:t>n</w:t>
      </w:r>
      <w:r w:rsidRPr="00792B82">
        <w:rPr>
          <w:rFonts w:eastAsia="Calibri" w:cs="Arial"/>
          <w:color w:val="auto"/>
          <w:spacing w:val="-1"/>
        </w:rPr>
        <w:t>-</w:t>
      </w:r>
      <w:r w:rsidRPr="00792B82">
        <w:rPr>
          <w:rFonts w:eastAsia="Calibri" w:cs="Arial"/>
          <w:color w:val="auto"/>
          <w:spacing w:val="1"/>
        </w:rPr>
        <w:t>p</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3"/>
        </w:rPr>
        <w:t>s</w:t>
      </w:r>
      <w:r w:rsidRPr="00792B82">
        <w:rPr>
          <w:rFonts w:eastAsia="Calibri" w:cs="Arial"/>
          <w:color w:val="auto"/>
        </w:rPr>
        <w:t xml:space="preserve">on </w:t>
      </w:r>
      <w:r w:rsidRPr="00792B82">
        <w:rPr>
          <w:rFonts w:eastAsia="Calibri" w:cs="Arial"/>
          <w:color w:val="auto"/>
          <w:spacing w:val="-2"/>
        </w:rPr>
        <w:t>i</w:t>
      </w:r>
      <w:r w:rsidRPr="00792B82">
        <w:rPr>
          <w:rFonts w:eastAsia="Calibri" w:cs="Arial"/>
          <w:color w:val="auto"/>
          <w:spacing w:val="1"/>
        </w:rPr>
        <w:t>nt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er</w:t>
      </w:r>
      <w:r w:rsidRPr="00792B82">
        <w:rPr>
          <w:rFonts w:eastAsia="Calibri" w:cs="Arial"/>
          <w:color w:val="auto"/>
          <w:spacing w:val="-9"/>
        </w:rPr>
        <w:t xml:space="preserve"> </w:t>
      </w:r>
      <w:r w:rsidRPr="00792B82">
        <w:rPr>
          <w:rFonts w:eastAsia="Calibri" w:cs="Arial"/>
          <w:color w:val="auto"/>
        </w:rPr>
        <w:t>is</w:t>
      </w:r>
      <w:r w:rsidRPr="00792B82">
        <w:rPr>
          <w:rFonts w:eastAsia="Calibri" w:cs="Arial"/>
          <w:color w:val="auto"/>
          <w:spacing w:val="1"/>
        </w:rPr>
        <w:t xml:space="preserve"> </w:t>
      </w:r>
      <w:r w:rsidRPr="00792B82">
        <w:rPr>
          <w:rFonts w:eastAsia="Calibri" w:cs="Arial"/>
          <w:color w:val="auto"/>
          <w:spacing w:val="-1"/>
        </w:rPr>
        <w:t>n</w:t>
      </w:r>
      <w:r w:rsidRPr="00792B82">
        <w:rPr>
          <w:rFonts w:eastAsia="Calibri" w:cs="Arial"/>
          <w:color w:val="auto"/>
        </w:rPr>
        <w:t>ot ava</w:t>
      </w:r>
      <w:r w:rsidRPr="00792B82">
        <w:rPr>
          <w:rFonts w:eastAsia="Calibri" w:cs="Arial"/>
          <w:color w:val="auto"/>
          <w:spacing w:val="-2"/>
        </w:rPr>
        <w:t>i</w:t>
      </w:r>
      <w:r w:rsidRPr="00792B82">
        <w:rPr>
          <w:rFonts w:eastAsia="Calibri" w:cs="Arial"/>
          <w:color w:val="auto"/>
        </w:rPr>
        <w:t>la</w:t>
      </w:r>
      <w:r w:rsidRPr="00792B82">
        <w:rPr>
          <w:rFonts w:eastAsia="Calibri" w:cs="Arial"/>
          <w:color w:val="auto"/>
          <w:spacing w:val="1"/>
        </w:rPr>
        <w:t>b</w:t>
      </w:r>
      <w:r w:rsidRPr="00792B82">
        <w:rPr>
          <w:rFonts w:eastAsia="Calibri" w:cs="Arial"/>
          <w:color w:val="auto"/>
        </w:rPr>
        <w:t>l</w:t>
      </w:r>
      <w:r w:rsidRPr="00792B82">
        <w:rPr>
          <w:rFonts w:eastAsia="Calibri" w:cs="Arial"/>
          <w:color w:val="auto"/>
          <w:spacing w:val="4"/>
        </w:rPr>
        <w:t>e</w:t>
      </w:r>
      <w:r w:rsidRPr="00792B82">
        <w:rPr>
          <w:rFonts w:eastAsia="Calibri" w:cs="Arial"/>
          <w:color w:val="auto"/>
        </w:rPr>
        <w:t>,</w:t>
      </w:r>
      <w:r w:rsidRPr="00792B82">
        <w:rPr>
          <w:rFonts w:eastAsia="Calibri" w:cs="Arial"/>
          <w:color w:val="auto"/>
          <w:spacing w:val="-2"/>
        </w:rPr>
        <w:t xml:space="preserve"> </w:t>
      </w:r>
      <w:r w:rsidRPr="00792B82">
        <w:rPr>
          <w:rFonts w:eastAsia="Calibri" w:cs="Arial"/>
          <w:color w:val="auto"/>
        </w:rPr>
        <w:t>or</w:t>
      </w:r>
      <w:r w:rsidRPr="00792B82">
        <w:rPr>
          <w:rFonts w:eastAsia="Calibri" w:cs="Arial"/>
          <w:color w:val="auto"/>
          <w:spacing w:val="-1"/>
        </w:rPr>
        <w:t xml:space="preserve"> w</w:t>
      </w:r>
      <w:r w:rsidRPr="00792B82">
        <w:rPr>
          <w:rFonts w:eastAsia="Calibri" w:cs="Arial"/>
          <w:color w:val="auto"/>
          <w:spacing w:val="1"/>
        </w:rPr>
        <w:t>h</w:t>
      </w:r>
      <w:r w:rsidRPr="00792B82">
        <w:rPr>
          <w:rFonts w:eastAsia="Calibri" w:cs="Arial"/>
          <w:color w:val="auto"/>
          <w:spacing w:val="-2"/>
        </w:rPr>
        <w:t>e</w:t>
      </w:r>
      <w:r w:rsidRPr="00792B82">
        <w:rPr>
          <w:rFonts w:eastAsia="Calibri" w:cs="Arial"/>
          <w:color w:val="auto"/>
        </w:rPr>
        <w:t>n</w:t>
      </w:r>
      <w:r w:rsidRPr="00792B82">
        <w:rPr>
          <w:rFonts w:eastAsia="Calibri" w:cs="Arial"/>
          <w:color w:val="auto"/>
          <w:spacing w:val="-1"/>
        </w:rPr>
        <w:t xml:space="preserve"> </w:t>
      </w:r>
      <w:r w:rsidRPr="00792B82">
        <w:rPr>
          <w:rFonts w:eastAsia="Calibri" w:cs="Arial"/>
          <w:color w:val="auto"/>
          <w:spacing w:val="-2"/>
        </w:rPr>
        <w:t>o</w:t>
      </w:r>
      <w:r w:rsidRPr="00792B82">
        <w:rPr>
          <w:rFonts w:eastAsia="Calibri" w:cs="Arial"/>
          <w:color w:val="auto"/>
          <w:spacing w:val="1"/>
        </w:rPr>
        <w:t>n</w:t>
      </w:r>
      <w:r w:rsidRPr="00792B82">
        <w:rPr>
          <w:rFonts w:eastAsia="Calibri" w:cs="Arial"/>
          <w:color w:val="auto"/>
        </w:rPr>
        <w:t>ly a</w:t>
      </w:r>
      <w:r w:rsidRPr="00792B82">
        <w:rPr>
          <w:rFonts w:eastAsia="Calibri" w:cs="Arial"/>
          <w:color w:val="auto"/>
          <w:spacing w:val="-1"/>
        </w:rPr>
        <w:t xml:space="preserve"> </w:t>
      </w:r>
      <w:r w:rsidRPr="00792B82">
        <w:rPr>
          <w:rFonts w:eastAsia="Calibri" w:cs="Arial"/>
          <w:color w:val="auto"/>
          <w:spacing w:val="1"/>
        </w:rPr>
        <w:t>n</w:t>
      </w:r>
      <w:r w:rsidRPr="00792B82">
        <w:rPr>
          <w:rFonts w:eastAsia="Calibri" w:cs="Arial"/>
          <w:color w:val="auto"/>
          <w:spacing w:val="-2"/>
        </w:rPr>
        <w:t>o</w:t>
      </w:r>
      <w:r w:rsidRPr="00792B82">
        <w:rPr>
          <w:rFonts w:eastAsia="Calibri" w:cs="Arial"/>
          <w:color w:val="auto"/>
          <w:spacing w:val="4"/>
        </w:rPr>
        <w:t>n</w:t>
      </w:r>
      <w:r w:rsidRPr="00792B82">
        <w:rPr>
          <w:rFonts w:eastAsia="Calibri" w:cs="Arial"/>
          <w:color w:val="auto"/>
          <w:spacing w:val="1"/>
        </w:rPr>
        <w:t>-</w:t>
      </w:r>
      <w:r w:rsidRPr="00792B82">
        <w:rPr>
          <w:rFonts w:eastAsia="Calibri" w:cs="Arial"/>
          <w:color w:val="auto"/>
        </w:rPr>
        <w:t>credentialed</w:t>
      </w:r>
      <w:r w:rsidRPr="00792B82">
        <w:rPr>
          <w:rFonts w:eastAsia="Calibri" w:cs="Arial"/>
          <w:color w:val="auto"/>
          <w:spacing w:val="-3"/>
        </w:rPr>
        <w:t xml:space="preserve"> </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rp</w:t>
      </w:r>
      <w:r w:rsidRPr="00792B82">
        <w:rPr>
          <w:rFonts w:eastAsia="Calibri" w:cs="Arial"/>
          <w:color w:val="auto"/>
          <w:spacing w:val="-2"/>
        </w:rPr>
        <w:t>r</w:t>
      </w:r>
      <w:r w:rsidRPr="00792B82">
        <w:rPr>
          <w:rFonts w:eastAsia="Calibri" w:cs="Arial"/>
          <w:color w:val="auto"/>
        </w:rPr>
        <w:t>e</w:t>
      </w:r>
      <w:r w:rsidRPr="00792B82">
        <w:rPr>
          <w:rFonts w:eastAsia="Calibri" w:cs="Arial"/>
          <w:color w:val="auto"/>
          <w:spacing w:val="2"/>
        </w:rPr>
        <w:t>t</w:t>
      </w:r>
      <w:r w:rsidRPr="00792B82">
        <w:rPr>
          <w:rFonts w:eastAsia="Calibri" w:cs="Arial"/>
          <w:color w:val="auto"/>
        </w:rPr>
        <w:t>er is</w:t>
      </w:r>
      <w:r w:rsidRPr="00792B82">
        <w:rPr>
          <w:rFonts w:eastAsia="Calibri" w:cs="Arial"/>
          <w:color w:val="auto"/>
          <w:spacing w:val="1"/>
        </w:rPr>
        <w:t xml:space="preserve"> </w:t>
      </w:r>
      <w:r w:rsidRPr="00792B82">
        <w:rPr>
          <w:rFonts w:eastAsia="Calibri" w:cs="Arial"/>
          <w:color w:val="auto"/>
        </w:rPr>
        <w:t>availa</w:t>
      </w:r>
      <w:r w:rsidRPr="00792B82">
        <w:rPr>
          <w:rFonts w:eastAsia="Calibri" w:cs="Arial"/>
          <w:color w:val="auto"/>
          <w:spacing w:val="1"/>
        </w:rPr>
        <w:t>b</w:t>
      </w:r>
      <w:r w:rsidRPr="00792B82">
        <w:rPr>
          <w:rFonts w:eastAsia="Calibri" w:cs="Arial"/>
          <w:color w:val="auto"/>
        </w:rPr>
        <w:t>le</w:t>
      </w:r>
      <w:r w:rsidRPr="00792B82">
        <w:rPr>
          <w:rFonts w:eastAsia="Calibri" w:cs="Arial"/>
          <w:color w:val="auto"/>
          <w:spacing w:val="-1"/>
        </w:rPr>
        <w:t xml:space="preserve"> </w:t>
      </w:r>
      <w:r w:rsidRPr="00792B82">
        <w:rPr>
          <w:rFonts w:eastAsia="Calibri" w:cs="Arial"/>
          <w:color w:val="auto"/>
        </w:rPr>
        <w:t xml:space="preserve">in </w:t>
      </w:r>
      <w:r w:rsidRPr="00792B82">
        <w:rPr>
          <w:rFonts w:eastAsia="Calibri" w:cs="Arial"/>
          <w:color w:val="auto"/>
          <w:spacing w:val="1"/>
        </w:rPr>
        <w:t>p</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3"/>
        </w:rPr>
        <w:t>s</w:t>
      </w:r>
      <w:r w:rsidRPr="00792B82">
        <w:rPr>
          <w:rFonts w:eastAsia="Calibri" w:cs="Arial"/>
          <w:color w:val="auto"/>
        </w:rPr>
        <w:t xml:space="preserve">on </w:t>
      </w:r>
      <w:r w:rsidRPr="00792B82">
        <w:rPr>
          <w:rFonts w:eastAsia="Calibri" w:cs="Arial"/>
          <w:color w:val="auto"/>
          <w:spacing w:val="-3"/>
        </w:rPr>
        <w:t>(</w:t>
      </w:r>
      <w:r w:rsidRPr="00792B82">
        <w:rPr>
          <w:rFonts w:eastAsia="Calibri" w:cs="Arial"/>
          <w:color w:val="auto"/>
          <w:spacing w:val="1"/>
        </w:rPr>
        <w:t>b</w:t>
      </w:r>
      <w:r w:rsidRPr="00792B82">
        <w:rPr>
          <w:rFonts w:eastAsia="Calibri" w:cs="Arial"/>
          <w:color w:val="auto"/>
          <w:spacing w:val="-1"/>
        </w:rPr>
        <w:t>u</w:t>
      </w:r>
      <w:r w:rsidRPr="00792B82">
        <w:rPr>
          <w:rFonts w:eastAsia="Calibri" w:cs="Arial"/>
          <w:color w:val="auto"/>
        </w:rPr>
        <w:t>t</w:t>
      </w:r>
      <w:r w:rsidRPr="00792B82">
        <w:rPr>
          <w:rFonts w:eastAsia="Calibri" w:cs="Arial"/>
          <w:color w:val="auto"/>
          <w:spacing w:val="1"/>
        </w:rPr>
        <w:t xml:space="preserve"> </w:t>
      </w:r>
      <w:r w:rsidRPr="00792B82">
        <w:rPr>
          <w:rFonts w:eastAsia="Calibri" w:cs="Arial"/>
          <w:color w:val="auto"/>
        </w:rPr>
        <w:t>a</w:t>
      </w:r>
      <w:r w:rsidRPr="00792B82">
        <w:rPr>
          <w:rFonts w:eastAsia="Calibri" w:cs="Arial"/>
          <w:color w:val="auto"/>
          <w:spacing w:val="1"/>
        </w:rPr>
        <w:t xml:space="preserve"> </w:t>
      </w:r>
      <w:r w:rsidRPr="00792B82">
        <w:rPr>
          <w:rFonts w:eastAsia="Calibri" w:cs="Arial"/>
          <w:color w:val="auto"/>
        </w:rPr>
        <w:t>credentialed</w:t>
      </w:r>
      <w:r w:rsidRPr="00792B82">
        <w:rPr>
          <w:rFonts w:eastAsia="Calibri" w:cs="Arial"/>
          <w:color w:val="auto"/>
          <w:spacing w:val="-1"/>
        </w:rPr>
        <w:t xml:space="preserve"> </w:t>
      </w:r>
      <w:r w:rsidRPr="00792B82">
        <w:rPr>
          <w:rFonts w:eastAsia="Calibri" w:cs="Arial"/>
          <w:color w:val="auto"/>
          <w:spacing w:val="-2"/>
        </w:rPr>
        <w:t>o</w:t>
      </w:r>
      <w:r w:rsidRPr="00792B82">
        <w:rPr>
          <w:rFonts w:eastAsia="Calibri" w:cs="Arial"/>
          <w:color w:val="auto"/>
          <w:spacing w:val="1"/>
        </w:rPr>
        <w:t>n</w:t>
      </w:r>
      <w:r w:rsidRPr="00792B82">
        <w:rPr>
          <w:rFonts w:eastAsia="Calibri" w:cs="Arial"/>
          <w:color w:val="auto"/>
        </w:rPr>
        <w:t>e is</w:t>
      </w:r>
      <w:r w:rsidRPr="00792B82">
        <w:rPr>
          <w:rFonts w:eastAsia="Calibri" w:cs="Arial"/>
          <w:color w:val="auto"/>
          <w:spacing w:val="-2"/>
        </w:rPr>
        <w:t xml:space="preserve"> </w:t>
      </w:r>
      <w:r w:rsidRPr="00792B82">
        <w:rPr>
          <w:rFonts w:eastAsia="Calibri" w:cs="Arial"/>
          <w:color w:val="auto"/>
        </w:rPr>
        <w:t>avail</w:t>
      </w:r>
      <w:r w:rsidRPr="00792B82">
        <w:rPr>
          <w:rFonts w:eastAsia="Calibri" w:cs="Arial"/>
          <w:color w:val="auto"/>
          <w:spacing w:val="-2"/>
        </w:rPr>
        <w:t>a</w:t>
      </w:r>
      <w:r w:rsidRPr="00792B82">
        <w:rPr>
          <w:rFonts w:eastAsia="Calibri" w:cs="Arial"/>
          <w:color w:val="auto"/>
          <w:spacing w:val="1"/>
        </w:rPr>
        <w:t>b</w:t>
      </w:r>
      <w:r w:rsidRPr="00792B82">
        <w:rPr>
          <w:rFonts w:eastAsia="Calibri" w:cs="Arial"/>
          <w:color w:val="auto"/>
        </w:rPr>
        <w:t>le</w:t>
      </w:r>
      <w:r w:rsidRPr="00792B82">
        <w:rPr>
          <w:rFonts w:eastAsia="Calibri" w:cs="Arial"/>
          <w:color w:val="auto"/>
          <w:spacing w:val="1"/>
        </w:rPr>
        <w:t xml:space="preserve"> </w:t>
      </w:r>
      <w:r w:rsidRPr="00792B82">
        <w:rPr>
          <w:rFonts w:eastAsia="Calibri" w:cs="Arial"/>
          <w:color w:val="auto"/>
        </w:rPr>
        <w:t>via</w:t>
      </w:r>
      <w:r w:rsidRPr="00792B82">
        <w:rPr>
          <w:rFonts w:eastAsia="Calibri" w:cs="Arial"/>
          <w:color w:val="auto"/>
          <w:spacing w:val="-2"/>
        </w:rPr>
        <w:t xml:space="preserve"> </w:t>
      </w:r>
      <w:r w:rsidRPr="00792B82">
        <w:rPr>
          <w:rFonts w:eastAsia="Calibri" w:cs="Arial"/>
          <w:color w:val="auto"/>
        </w:rPr>
        <w:t>vi</w:t>
      </w:r>
      <w:r w:rsidRPr="00792B82">
        <w:rPr>
          <w:rFonts w:eastAsia="Calibri" w:cs="Arial"/>
          <w:color w:val="auto"/>
          <w:spacing w:val="1"/>
        </w:rPr>
        <w:t>d</w:t>
      </w:r>
      <w:r w:rsidRPr="00792B82">
        <w:rPr>
          <w:rFonts w:eastAsia="Calibri" w:cs="Arial"/>
          <w:color w:val="auto"/>
        </w:rPr>
        <w:t>e</w:t>
      </w:r>
      <w:r w:rsidRPr="00792B82">
        <w:rPr>
          <w:rFonts w:eastAsia="Calibri" w:cs="Arial"/>
          <w:color w:val="auto"/>
          <w:spacing w:val="1"/>
        </w:rPr>
        <w:t>o</w:t>
      </w:r>
      <w:r w:rsidRPr="00792B82">
        <w:rPr>
          <w:rFonts w:eastAsia="Calibri" w:cs="Arial"/>
          <w:color w:val="auto"/>
        </w:rPr>
        <w:t>).</w:t>
      </w:r>
    </w:p>
    <w:p w14:paraId="0DEF094B" w14:textId="77777777" w:rsidR="00A976FA" w:rsidRPr="00792B82" w:rsidRDefault="00A976FA" w:rsidP="00A976FA">
      <w:pPr>
        <w:ind w:left="810"/>
        <w:rPr>
          <w:rFonts w:eastAsiaTheme="minorHAnsi" w:cs="Arial"/>
          <w:color w:val="auto"/>
          <w:sz w:val="22"/>
          <w:szCs w:val="22"/>
        </w:rPr>
      </w:pPr>
    </w:p>
    <w:p w14:paraId="26442EE8" w14:textId="77777777" w:rsidR="00A976FA" w:rsidRPr="00792B82" w:rsidRDefault="00A976FA" w:rsidP="00A976FA">
      <w:pPr>
        <w:rPr>
          <w:rFonts w:eastAsiaTheme="minorHAnsi" w:cs="Arial"/>
          <w:color w:val="auto"/>
        </w:rPr>
      </w:pPr>
      <w:r w:rsidRPr="00792B82">
        <w:rPr>
          <w:rFonts w:eastAsiaTheme="minorHAnsi" w:cs="Arial"/>
          <w:color w:val="auto"/>
        </w:rPr>
        <w:t>The court requires training for staff and appointing authorities on VRI and telephonic interpreting, how to use the technologies, how to best utilize the remote interpreter, and what are appropriate events for such types of remote interpreting service.  VRI shall not be the only option available to the court and should be used when in-person interpretation services are not available.</w:t>
      </w:r>
    </w:p>
    <w:p w14:paraId="20C837A6" w14:textId="77777777" w:rsidR="00A976FA" w:rsidRPr="00792B82" w:rsidRDefault="00A976FA" w:rsidP="00A976FA">
      <w:pPr>
        <w:rPr>
          <w:rFonts w:eastAsiaTheme="minorHAnsi" w:cs="Arial"/>
          <w:color w:val="auto"/>
        </w:rPr>
      </w:pPr>
    </w:p>
    <w:p w14:paraId="3C0BAC14" w14:textId="77777777" w:rsidR="00A976FA" w:rsidRPr="00792B82" w:rsidRDefault="00A976FA" w:rsidP="00A976FA">
      <w:pPr>
        <w:rPr>
          <w:rFonts w:cs="Arial"/>
          <w:b/>
          <w:color w:val="auto"/>
        </w:rPr>
      </w:pPr>
      <w:r w:rsidRPr="00792B82">
        <w:rPr>
          <w:rFonts w:eastAsiaTheme="minorHAnsi" w:cs="Arial"/>
          <w:b/>
          <w:color w:val="auto"/>
        </w:rPr>
        <w:t>B.</w:t>
      </w:r>
      <w:r w:rsidRPr="00792B82">
        <w:rPr>
          <w:rFonts w:eastAsiaTheme="minorHAnsi" w:cs="Arial"/>
          <w:b/>
          <w:color w:val="auto"/>
        </w:rPr>
        <w:tab/>
      </w:r>
      <w:r w:rsidRPr="00792B82">
        <w:rPr>
          <w:rFonts w:cs="Arial"/>
          <w:b/>
          <w:color w:val="auto"/>
        </w:rPr>
        <w:t xml:space="preserve">Language Services </w:t>
      </w:r>
      <w:proofErr w:type="gramStart"/>
      <w:r w:rsidRPr="00792B82">
        <w:rPr>
          <w:rFonts w:cs="Arial"/>
          <w:b/>
          <w:color w:val="auto"/>
        </w:rPr>
        <w:t>Outside</w:t>
      </w:r>
      <w:proofErr w:type="gramEnd"/>
      <w:r w:rsidRPr="00792B82">
        <w:rPr>
          <w:rFonts w:cs="Arial"/>
          <w:b/>
          <w:color w:val="auto"/>
        </w:rPr>
        <w:t xml:space="preserve"> the Courtroom </w:t>
      </w:r>
    </w:p>
    <w:p w14:paraId="26D54DC3" w14:textId="77777777" w:rsidR="00A976FA" w:rsidRPr="00792B82" w:rsidRDefault="00A976FA" w:rsidP="00A976FA">
      <w:pPr>
        <w:rPr>
          <w:rFonts w:cs="Arial"/>
          <w:b/>
          <w:color w:val="auto"/>
        </w:rPr>
      </w:pPr>
    </w:p>
    <w:p w14:paraId="60150B27" w14:textId="77777777" w:rsidR="00A976FA" w:rsidRPr="00792B82" w:rsidRDefault="00A976FA" w:rsidP="00A976FA">
      <w:pPr>
        <w:rPr>
          <w:rFonts w:cs="Arial"/>
          <w:color w:val="auto"/>
        </w:rPr>
      </w:pPr>
      <w:r w:rsidRPr="00792B82">
        <w:rPr>
          <w:rFonts w:cs="Arial"/>
          <w:color w:val="auto"/>
        </w:rPr>
        <w:t xml:space="preserve">The </w:t>
      </w:r>
      <w:r w:rsidRPr="00792B82">
        <w:rPr>
          <w:rFonts w:cs="Arial"/>
          <w:b/>
          <w:color w:val="auto"/>
        </w:rPr>
        <w:t>[</w:t>
      </w:r>
      <w:r w:rsidRPr="00792B82">
        <w:rPr>
          <w:rFonts w:cs="Arial"/>
          <w:b/>
          <w:i/>
          <w:color w:val="auto"/>
        </w:rPr>
        <w:t>name of court</w:t>
      </w:r>
      <w:r w:rsidRPr="00792B82">
        <w:rPr>
          <w:rFonts w:cs="Arial"/>
          <w:b/>
          <w:color w:val="auto"/>
        </w:rPr>
        <w:t>]</w:t>
      </w:r>
      <w:r w:rsidRPr="00792B82">
        <w:rPr>
          <w:rFonts w:cs="Arial"/>
          <w:color w:val="auto"/>
        </w:rPr>
        <w:t xml:space="preserve"> is responsible for taking reasonable steps to ensure that LEP, deaf and hearing impaired individuals have meaningful access to services outside the courtroom.  It is the practice of the court to provide interpreters for court-managed services, programs and operations consistent with state and federal language access mandates.  In compliance with such mandates, the court shall provide language access services at: [</w:t>
      </w:r>
      <w:r w:rsidRPr="00792B82">
        <w:rPr>
          <w:rFonts w:eastAsiaTheme="minorHAnsi" w:cs="Arial"/>
          <w:i/>
          <w:color w:val="auto"/>
        </w:rPr>
        <w:t>check all that apply or delete those that are not relevant to your court]</w:t>
      </w:r>
    </w:p>
    <w:p w14:paraId="2259C4CA" w14:textId="77777777" w:rsidR="00A976FA" w:rsidRPr="00792B82" w:rsidRDefault="00A976FA" w:rsidP="00A976FA">
      <w:pPr>
        <w:tabs>
          <w:tab w:val="left" w:pos="1540"/>
        </w:tabs>
        <w:ind w:right="143"/>
        <w:rPr>
          <w:rFonts w:eastAsia="Calibri" w:cs="Arial"/>
          <w:i/>
          <w:color w:val="auto"/>
          <w:highlight w:val="green"/>
        </w:rPr>
      </w:pPr>
    </w:p>
    <w:p w14:paraId="68DF4941"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rPr>
        <w:t>Alternative dispute resolution</w:t>
      </w:r>
      <w:r w:rsidRPr="00792B82">
        <w:rPr>
          <w:rFonts w:eastAsia="Calibri" w:cs="Arial"/>
          <w:color w:val="auto"/>
          <w:spacing w:val="-4"/>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grams</w:t>
      </w:r>
      <w:r w:rsidRPr="00792B82">
        <w:rPr>
          <w:rFonts w:eastAsia="Calibri" w:cs="Arial"/>
          <w:color w:val="auto"/>
          <w:spacing w:val="-10"/>
        </w:rPr>
        <w:t xml:space="preserve"> </w:t>
      </w:r>
    </w:p>
    <w:p w14:paraId="590A3494"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rPr>
        <w:t>A</w:t>
      </w:r>
      <w:r w:rsidRPr="00792B82">
        <w:rPr>
          <w:rFonts w:eastAsia="Calibri" w:cs="Arial"/>
          <w:color w:val="auto"/>
          <w:spacing w:val="1"/>
        </w:rPr>
        <w:t>n</w:t>
      </w:r>
      <w:r w:rsidRPr="00792B82">
        <w:rPr>
          <w:rFonts w:eastAsia="Calibri" w:cs="Arial"/>
          <w:color w:val="auto"/>
        </w:rPr>
        <w:t>ger</w:t>
      </w:r>
      <w:r w:rsidRPr="00792B82">
        <w:rPr>
          <w:rFonts w:eastAsia="Calibri" w:cs="Arial"/>
          <w:color w:val="auto"/>
          <w:spacing w:val="-2"/>
        </w:rPr>
        <w:t xml:space="preserve"> </w:t>
      </w:r>
      <w:r w:rsidRPr="00792B82">
        <w:rPr>
          <w:rFonts w:eastAsia="Calibri" w:cs="Arial"/>
          <w:color w:val="auto"/>
        </w:rPr>
        <w:t>m</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age</w:t>
      </w:r>
      <w:r w:rsidRPr="00792B82">
        <w:rPr>
          <w:rFonts w:eastAsia="Calibri" w:cs="Arial"/>
          <w:color w:val="auto"/>
          <w:spacing w:val="-1"/>
        </w:rPr>
        <w:t>m</w:t>
      </w:r>
      <w:r w:rsidRPr="00792B82">
        <w:rPr>
          <w:rFonts w:eastAsia="Calibri" w:cs="Arial"/>
          <w:color w:val="auto"/>
        </w:rPr>
        <w:t>e</w:t>
      </w:r>
      <w:r w:rsidRPr="00792B82">
        <w:rPr>
          <w:rFonts w:eastAsia="Calibri" w:cs="Arial"/>
          <w:color w:val="auto"/>
          <w:spacing w:val="1"/>
        </w:rPr>
        <w:t>n</w:t>
      </w:r>
      <w:r w:rsidRPr="00792B82">
        <w:rPr>
          <w:rFonts w:eastAsia="Calibri" w:cs="Arial"/>
          <w:color w:val="auto"/>
        </w:rPr>
        <w:t>t</w:t>
      </w:r>
      <w:r w:rsidRPr="00792B82">
        <w:rPr>
          <w:rFonts w:eastAsia="Calibri" w:cs="Arial"/>
          <w:color w:val="auto"/>
          <w:spacing w:val="-12"/>
        </w:rPr>
        <w:t xml:space="preserve"> </w:t>
      </w:r>
      <w:r w:rsidRPr="00792B82">
        <w:rPr>
          <w:rFonts w:eastAsia="Calibri" w:cs="Arial"/>
          <w:color w:val="auto"/>
          <w:spacing w:val="-1"/>
        </w:rPr>
        <w:t>c</w:t>
      </w:r>
      <w:r w:rsidRPr="00792B82">
        <w:rPr>
          <w:rFonts w:eastAsia="Calibri" w:cs="Arial"/>
          <w:color w:val="auto"/>
        </w:rPr>
        <w:t>lass</w:t>
      </w:r>
    </w:p>
    <w:p w14:paraId="778FF62B"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rPr>
        <w:t>CASA Programs</w:t>
      </w:r>
      <w:r w:rsidRPr="00792B82">
        <w:rPr>
          <w:rFonts w:eastAsia="Calibri" w:cs="Arial"/>
          <w:color w:val="auto"/>
          <w:spacing w:val="-1"/>
        </w:rPr>
        <w:t xml:space="preserve"> </w:t>
      </w:r>
    </w:p>
    <w:p w14:paraId="68E3B8BE"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spacing w:val="-1"/>
        </w:rPr>
        <w:t>C</w:t>
      </w:r>
      <w:r w:rsidRPr="00792B82">
        <w:rPr>
          <w:rFonts w:eastAsia="Calibri" w:cs="Arial"/>
          <w:color w:val="auto"/>
        </w:rPr>
        <w:t>as</w:t>
      </w:r>
      <w:r w:rsidRPr="00792B82">
        <w:rPr>
          <w:rFonts w:eastAsia="Calibri" w:cs="Arial"/>
          <w:color w:val="auto"/>
          <w:spacing w:val="1"/>
        </w:rPr>
        <w:t>h</w:t>
      </w:r>
      <w:r w:rsidRPr="00792B82">
        <w:rPr>
          <w:rFonts w:eastAsia="Calibri" w:cs="Arial"/>
          <w:color w:val="auto"/>
          <w:spacing w:val="-2"/>
        </w:rPr>
        <w:t>i</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p>
    <w:p w14:paraId="03334B3C"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rPr>
        <w:t>Court-ordered visitation</w:t>
      </w:r>
    </w:p>
    <w:p w14:paraId="61D9FA16"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spacing w:val="-4"/>
        </w:rPr>
        <w:t>Court facilitator services</w:t>
      </w:r>
    </w:p>
    <w:p w14:paraId="025C0E2B"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rPr>
        <w:t>Criminal</w:t>
      </w:r>
      <w:r w:rsidRPr="00792B82">
        <w:rPr>
          <w:rFonts w:eastAsia="Calibri" w:cs="Arial"/>
          <w:color w:val="auto"/>
          <w:spacing w:val="1"/>
        </w:rPr>
        <w:t xml:space="preserve"> </w:t>
      </w:r>
      <w:r w:rsidRPr="00792B82">
        <w:rPr>
          <w:rFonts w:eastAsia="Calibri" w:cs="Arial"/>
          <w:color w:val="auto"/>
          <w:spacing w:val="-1"/>
        </w:rPr>
        <w:t>d</w:t>
      </w:r>
      <w:r w:rsidRPr="00792B82">
        <w:rPr>
          <w:rFonts w:eastAsia="Calibri" w:cs="Arial"/>
          <w:color w:val="auto"/>
        </w:rPr>
        <w:t>ivers</w:t>
      </w:r>
      <w:r w:rsidRPr="00792B82">
        <w:rPr>
          <w:rFonts w:eastAsia="Calibri" w:cs="Arial"/>
          <w:color w:val="auto"/>
          <w:spacing w:val="-2"/>
        </w:rPr>
        <w:t>i</w:t>
      </w:r>
      <w:r w:rsidRPr="00792B82">
        <w:rPr>
          <w:rFonts w:eastAsia="Calibri" w:cs="Arial"/>
          <w:color w:val="auto"/>
        </w:rPr>
        <w:t>on</w:t>
      </w:r>
      <w:r w:rsidRPr="00792B82">
        <w:rPr>
          <w:rFonts w:eastAsia="Calibri" w:cs="Arial"/>
          <w:color w:val="auto"/>
          <w:spacing w:val="-5"/>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 xml:space="preserve">grams </w:t>
      </w:r>
    </w:p>
    <w:p w14:paraId="20982884"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spacing w:val="-4"/>
        </w:rPr>
        <w:t>Family Team Decision Making</w:t>
      </w:r>
    </w:p>
    <w:p w14:paraId="08571FD5"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spacing w:val="-4"/>
        </w:rPr>
        <w:t>Guardians Ad Litem</w:t>
      </w:r>
    </w:p>
    <w:p w14:paraId="116CEAA0"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spacing w:val="-1"/>
        </w:rPr>
        <w:t>Electronic home monitoring</w:t>
      </w:r>
    </w:p>
    <w:p w14:paraId="1A71B11A"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rPr>
        <w:t>I</w:t>
      </w:r>
      <w:r w:rsidRPr="00792B82" w:rsidDel="008C26B7">
        <w:rPr>
          <w:rFonts w:eastAsia="Calibri" w:cs="Arial"/>
          <w:color w:val="auto"/>
        </w:rPr>
        <w:t>n</w:t>
      </w:r>
      <w:r w:rsidRPr="00792B82">
        <w:rPr>
          <w:rFonts w:eastAsia="Calibri" w:cs="Arial"/>
          <w:color w:val="auto"/>
        </w:rPr>
        <w:t>f</w:t>
      </w:r>
      <w:r w:rsidRPr="00792B82">
        <w:rPr>
          <w:rFonts w:eastAsia="Calibri" w:cs="Arial"/>
          <w:color w:val="auto"/>
          <w:spacing w:val="1"/>
        </w:rPr>
        <w:t>o</w:t>
      </w:r>
      <w:r w:rsidRPr="00792B82">
        <w:rPr>
          <w:rFonts w:eastAsia="Calibri" w:cs="Arial"/>
          <w:color w:val="auto"/>
        </w:rPr>
        <w:t>r</w:t>
      </w:r>
      <w:r w:rsidRPr="00792B82">
        <w:rPr>
          <w:rFonts w:eastAsia="Calibri" w:cs="Arial"/>
          <w:color w:val="auto"/>
          <w:spacing w:val="1"/>
        </w:rPr>
        <w:t>m</w:t>
      </w:r>
      <w:r w:rsidRPr="00792B82">
        <w:rPr>
          <w:rFonts w:eastAsia="Calibri" w:cs="Arial"/>
          <w:color w:val="auto"/>
        </w:rPr>
        <w:t>a</w:t>
      </w:r>
      <w:r w:rsidRPr="00792B82">
        <w:rPr>
          <w:rFonts w:eastAsia="Calibri" w:cs="Arial"/>
          <w:color w:val="auto"/>
          <w:spacing w:val="-2"/>
        </w:rPr>
        <w:t>t</w:t>
      </w:r>
      <w:r w:rsidRPr="00792B82">
        <w:rPr>
          <w:rFonts w:eastAsia="Calibri" w:cs="Arial"/>
          <w:color w:val="auto"/>
          <w:spacing w:val="1"/>
        </w:rPr>
        <w:t>i</w:t>
      </w:r>
      <w:r w:rsidRPr="00792B82">
        <w:rPr>
          <w:rFonts w:eastAsia="Calibri" w:cs="Arial"/>
          <w:color w:val="auto"/>
        </w:rPr>
        <w:t>o</w:t>
      </w:r>
      <w:r w:rsidRPr="00792B82">
        <w:rPr>
          <w:rFonts w:eastAsia="Calibri" w:cs="Arial"/>
          <w:color w:val="auto"/>
          <w:spacing w:val="-2"/>
        </w:rPr>
        <w:t>n</w:t>
      </w:r>
      <w:r w:rsidRPr="00792B82">
        <w:rPr>
          <w:rFonts w:eastAsia="Calibri" w:cs="Arial"/>
          <w:color w:val="auto"/>
          <w:spacing w:val="-4"/>
        </w:rPr>
        <w:t xml:space="preserve"> </w:t>
      </w:r>
      <w:r w:rsidRPr="00792B82">
        <w:rPr>
          <w:rFonts w:eastAsia="Calibri" w:cs="Arial"/>
          <w:color w:val="auto"/>
          <w:spacing w:val="-1"/>
        </w:rPr>
        <w:t>c</w:t>
      </w:r>
      <w:r w:rsidRPr="00792B82">
        <w:rPr>
          <w:rFonts w:eastAsia="Calibri" w:cs="Arial"/>
          <w:color w:val="auto"/>
        </w:rPr>
        <w:t>ounters</w:t>
      </w:r>
      <w:r w:rsidRPr="00792B82" w:rsidDel="008C26B7">
        <w:rPr>
          <w:rFonts w:eastAsia="Calibri" w:cs="Arial"/>
          <w:color w:val="auto"/>
          <w:spacing w:val="-8"/>
        </w:rPr>
        <w:t xml:space="preserve"> </w:t>
      </w:r>
    </w:p>
    <w:p w14:paraId="16A3F609"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a</w:t>
      </w:r>
      <w:r w:rsidRPr="00792B82">
        <w:rPr>
          <w:rFonts w:eastAsia="Calibri" w:cs="Arial"/>
          <w:color w:val="auto"/>
          <w:spacing w:val="-1"/>
        </w:rPr>
        <w:t>k</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spacing w:val="1"/>
        </w:rPr>
        <w:t>f</w:t>
      </w:r>
      <w:r w:rsidRPr="00792B82">
        <w:rPr>
          <w:rFonts w:eastAsia="Calibri" w:cs="Arial"/>
          <w:color w:val="auto"/>
        </w:rPr>
        <w:t>ili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3"/>
        </w:rPr>
        <w:t xml:space="preserve"> </w:t>
      </w:r>
      <w:r w:rsidRPr="00792B82">
        <w:rPr>
          <w:rFonts w:eastAsia="Calibri" w:cs="Arial"/>
          <w:color w:val="auto"/>
        </w:rPr>
        <w:t>offices</w:t>
      </w:r>
    </w:p>
    <w:p w14:paraId="2B22649A"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rPr>
        <w:t>Juvenile detention</w:t>
      </w:r>
    </w:p>
    <w:p w14:paraId="617A3DA9"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rPr>
        <w:t>Juvenile diversion programs</w:t>
      </w:r>
    </w:p>
    <w:p w14:paraId="299C74CE"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rPr>
        <w:t>Mandatory mediation</w:t>
      </w:r>
      <w:r w:rsidRPr="00792B82">
        <w:rPr>
          <w:rFonts w:eastAsia="Calibri" w:cs="Arial"/>
          <w:color w:val="auto"/>
          <w:spacing w:val="1"/>
        </w:rPr>
        <w:t xml:space="preserve"> </w:t>
      </w:r>
    </w:p>
    <w:p w14:paraId="7239D8B3"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spacing w:val="-10"/>
        </w:rPr>
        <w:t>Prostitute patron (“John”) class</w:t>
      </w:r>
    </w:p>
    <w:p w14:paraId="303B5160"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spacing w:val="-1"/>
        </w:rPr>
        <w:t>Parenting classes</w:t>
      </w:r>
    </w:p>
    <w:p w14:paraId="6EAD9D93"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spacing w:val="1"/>
        </w:rPr>
        <w:t>P</w:t>
      </w:r>
      <w:r w:rsidRPr="00792B82">
        <w:rPr>
          <w:rFonts w:eastAsia="Calibri" w:cs="Arial"/>
          <w:color w:val="auto"/>
        </w:rPr>
        <w:t>ro</w:t>
      </w:r>
      <w:r w:rsidRPr="00792B82">
        <w:rPr>
          <w:rFonts w:eastAsia="Calibri" w:cs="Arial"/>
          <w:color w:val="auto"/>
          <w:spacing w:val="-3"/>
        </w:rPr>
        <w:t xml:space="preserve"> s</w:t>
      </w:r>
      <w:r w:rsidRPr="00792B82">
        <w:rPr>
          <w:rFonts w:eastAsia="Calibri" w:cs="Arial"/>
          <w:color w:val="auto"/>
        </w:rPr>
        <w:t xml:space="preserve">e </w:t>
      </w:r>
      <w:r w:rsidRPr="00792B82">
        <w:rPr>
          <w:rFonts w:eastAsia="Calibri" w:cs="Arial"/>
          <w:color w:val="auto"/>
          <w:spacing w:val="-1"/>
        </w:rPr>
        <w:t>c</w:t>
      </w:r>
      <w:r w:rsidRPr="00792B82">
        <w:rPr>
          <w:rFonts w:eastAsia="Calibri" w:cs="Arial"/>
          <w:color w:val="auto"/>
        </w:rPr>
        <w:t>li</w:t>
      </w:r>
      <w:r w:rsidRPr="00792B82">
        <w:rPr>
          <w:rFonts w:eastAsia="Calibri" w:cs="Arial"/>
          <w:color w:val="auto"/>
          <w:spacing w:val="1"/>
        </w:rPr>
        <w:t>n</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s</w:t>
      </w:r>
      <w:r w:rsidRPr="00792B82" w:rsidDel="008C26B7">
        <w:rPr>
          <w:rFonts w:eastAsia="Calibri" w:cs="Arial"/>
          <w:color w:val="auto"/>
          <w:spacing w:val="-3"/>
        </w:rPr>
        <w:t xml:space="preserve"> </w:t>
      </w:r>
    </w:p>
    <w:p w14:paraId="1582F81B"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ob</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2"/>
        </w:rPr>
        <w:t>o</w:t>
      </w:r>
      <w:r w:rsidRPr="00792B82">
        <w:rPr>
          <w:rFonts w:eastAsia="Calibri" w:cs="Arial"/>
          <w:color w:val="auto"/>
        </w:rPr>
        <w:t>n</w:t>
      </w:r>
      <w:r w:rsidRPr="00792B82">
        <w:rPr>
          <w:rFonts w:eastAsia="Calibri" w:cs="Arial"/>
          <w:color w:val="auto"/>
          <w:spacing w:val="-1"/>
        </w:rPr>
        <w:t xml:space="preserve"> </w:t>
      </w:r>
      <w:r w:rsidRPr="00792B82">
        <w:rPr>
          <w:rFonts w:eastAsia="Calibri" w:cs="Arial"/>
          <w:color w:val="auto"/>
          <w:spacing w:val="-2"/>
        </w:rPr>
        <w:t>o</w:t>
      </w:r>
      <w:r w:rsidRPr="00792B82">
        <w:rPr>
          <w:rFonts w:eastAsia="Calibri" w:cs="Arial"/>
          <w:color w:val="auto"/>
          <w:spacing w:val="1"/>
        </w:rPr>
        <w:t>ff</w:t>
      </w:r>
      <w:r w:rsidRPr="00792B82">
        <w:rPr>
          <w:rFonts w:eastAsia="Calibri" w:cs="Arial"/>
          <w:color w:val="auto"/>
          <w:spacing w:val="-2"/>
        </w:rPr>
        <w:t>i</w:t>
      </w:r>
      <w:r w:rsidRPr="00792B82">
        <w:rPr>
          <w:rFonts w:eastAsia="Calibri" w:cs="Arial"/>
          <w:color w:val="auto"/>
          <w:spacing w:val="-1"/>
        </w:rPr>
        <w:t>c</w:t>
      </w:r>
      <w:r w:rsidRPr="00792B82">
        <w:rPr>
          <w:rFonts w:eastAsia="Calibri" w:cs="Arial"/>
          <w:color w:val="auto"/>
        </w:rPr>
        <w:t>es</w:t>
      </w:r>
      <w:r w:rsidRPr="00792B82" w:rsidDel="008C26B7">
        <w:rPr>
          <w:rFonts w:eastAsia="Calibri" w:cs="Arial"/>
          <w:color w:val="auto"/>
          <w:spacing w:val="-3"/>
        </w:rPr>
        <w:t xml:space="preserve"> </w:t>
      </w:r>
    </w:p>
    <w:p w14:paraId="5C74E645"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spacing w:val="1"/>
        </w:rPr>
        <w:t>R</w:t>
      </w:r>
      <w:r w:rsidRPr="00792B82">
        <w:rPr>
          <w:rFonts w:eastAsia="Calibri" w:cs="Arial"/>
          <w:color w:val="auto"/>
        </w:rPr>
        <w:t>eco</w:t>
      </w:r>
      <w:r w:rsidRPr="00792B82">
        <w:rPr>
          <w:rFonts w:eastAsia="Calibri" w:cs="Arial"/>
          <w:color w:val="auto"/>
          <w:spacing w:val="-2"/>
        </w:rPr>
        <w:t>r</w:t>
      </w:r>
      <w:r w:rsidRPr="00792B82">
        <w:rPr>
          <w:rFonts w:eastAsia="Calibri" w:cs="Arial"/>
          <w:color w:val="auto"/>
          <w:spacing w:val="1"/>
        </w:rPr>
        <w:t>d</w:t>
      </w:r>
      <w:r w:rsidRPr="00792B82">
        <w:rPr>
          <w:rFonts w:eastAsia="Calibri" w:cs="Arial"/>
          <w:color w:val="auto"/>
        </w:rPr>
        <w:t>s</w:t>
      </w:r>
      <w:r w:rsidRPr="00792B82">
        <w:rPr>
          <w:rFonts w:eastAsia="Calibri" w:cs="Arial"/>
          <w:color w:val="auto"/>
          <w:spacing w:val="-5"/>
        </w:rPr>
        <w:t xml:space="preserve"> </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o</w:t>
      </w:r>
      <w:r w:rsidRPr="00792B82">
        <w:rPr>
          <w:rFonts w:eastAsia="Calibri" w:cs="Arial"/>
          <w:color w:val="auto"/>
          <w:spacing w:val="1"/>
        </w:rPr>
        <w:t>m</w:t>
      </w:r>
      <w:r w:rsidRPr="00792B82">
        <w:rPr>
          <w:rFonts w:eastAsia="Calibri" w:cs="Arial"/>
          <w:color w:val="auto"/>
        </w:rPr>
        <w:t>s</w:t>
      </w:r>
    </w:p>
    <w:p w14:paraId="0BB2C354" w14:textId="77777777" w:rsidR="00A976FA" w:rsidRPr="00792B82" w:rsidRDefault="00A976FA" w:rsidP="00A976FA">
      <w:pPr>
        <w:pStyle w:val="ListParagraph"/>
        <w:numPr>
          <w:ilvl w:val="0"/>
          <w:numId w:val="85"/>
        </w:numPr>
        <w:tabs>
          <w:tab w:val="left" w:pos="1540"/>
        </w:tabs>
        <w:adjustRightInd w:val="0"/>
        <w:ind w:right="143"/>
        <w:textAlignment w:val="baseline"/>
        <w:rPr>
          <w:rFonts w:eastAsia="Calibri" w:cs="Arial"/>
          <w:color w:val="auto"/>
        </w:rPr>
      </w:pPr>
      <w:r w:rsidRPr="00792B82">
        <w:rPr>
          <w:rFonts w:eastAsia="Calibri" w:cs="Arial"/>
          <w:color w:val="auto"/>
        </w:rPr>
        <w:t>Other [</w:t>
      </w:r>
      <w:r w:rsidRPr="00792B82">
        <w:rPr>
          <w:rFonts w:eastAsia="Calibri" w:cs="Arial"/>
          <w:i/>
          <w:color w:val="auto"/>
        </w:rPr>
        <w:t>Describe additional locations</w:t>
      </w:r>
      <w:r w:rsidRPr="00792B82">
        <w:rPr>
          <w:rFonts w:eastAsia="Calibri" w:cs="Arial"/>
          <w:color w:val="auto"/>
        </w:rPr>
        <w:t>]</w:t>
      </w:r>
    </w:p>
    <w:p w14:paraId="63FC3452" w14:textId="77777777" w:rsidR="00A976FA" w:rsidRPr="00792B82" w:rsidRDefault="00A976FA" w:rsidP="00A976FA">
      <w:pPr>
        <w:rPr>
          <w:rFonts w:cs="Arial"/>
          <w:color w:val="auto"/>
        </w:rPr>
      </w:pPr>
    </w:p>
    <w:p w14:paraId="5D702094" w14:textId="77777777" w:rsidR="00A976FA" w:rsidRPr="00792B82" w:rsidRDefault="00A976FA" w:rsidP="00A976FA">
      <w:pPr>
        <w:rPr>
          <w:rFonts w:cs="Arial"/>
          <w:color w:val="auto"/>
        </w:rPr>
      </w:pPr>
      <w:r w:rsidRPr="00792B82">
        <w:rPr>
          <w:rFonts w:cs="Arial"/>
          <w:color w:val="auto"/>
        </w:rPr>
        <w:t>The court, in compliance with federal and state civil rights laws and regulations, shall provide the most appropriate language access service for these programs and services, including qualified interpreters, bilingual staff, and translated materials and information.  When the most appropriate language access service is the appointment of a qualified interpreter, the court shall follow the guidelines described for the appointment of interpreters.</w:t>
      </w:r>
    </w:p>
    <w:p w14:paraId="319EB219" w14:textId="77777777" w:rsidR="00A976FA" w:rsidRPr="00792B82" w:rsidRDefault="00A976FA" w:rsidP="00A976FA">
      <w:pPr>
        <w:rPr>
          <w:rFonts w:cs="Arial"/>
          <w:color w:val="auto"/>
        </w:rPr>
      </w:pPr>
    </w:p>
    <w:p w14:paraId="302324E0" w14:textId="77777777" w:rsidR="00A976FA" w:rsidRPr="00792B82" w:rsidRDefault="00A976FA" w:rsidP="00A976FA">
      <w:pPr>
        <w:rPr>
          <w:rFonts w:cs="Arial"/>
          <w:color w:val="auto"/>
        </w:rPr>
      </w:pPr>
      <w:r w:rsidRPr="00792B82">
        <w:rPr>
          <w:rFonts w:cs="Arial"/>
          <w:color w:val="auto"/>
        </w:rPr>
        <w:t xml:space="preserve">As noted in the policy interpretation section earlier, </w:t>
      </w:r>
      <w:r>
        <w:rPr>
          <w:rFonts w:cs="Arial"/>
          <w:color w:val="auto"/>
        </w:rPr>
        <w:t>chapter</w:t>
      </w:r>
      <w:r w:rsidRPr="00792B82">
        <w:rPr>
          <w:rFonts w:cs="Arial"/>
          <w:color w:val="auto"/>
        </w:rPr>
        <w:t xml:space="preserve"> 2.42</w:t>
      </w:r>
      <w:r>
        <w:rPr>
          <w:rFonts w:cs="Arial"/>
          <w:color w:val="auto"/>
        </w:rPr>
        <w:t xml:space="preserve"> RCW</w:t>
      </w:r>
      <w:r w:rsidRPr="00792B82">
        <w:rPr>
          <w:rFonts w:cs="Arial"/>
          <w:color w:val="auto"/>
        </w:rPr>
        <w:t xml:space="preserve"> requires that courts provide interpreters for persons who are D/HH/DB when they are required to attend court ordered-programs or services. In addition to the provision of qualified interpreters in all proceedings where required, court’s bilingual staff may assist with language needs outside of court proceedings.  Bilingual staff shall be trained to understand their role, how it differs from the role of an interpreter, and that staff are only used for basic communications.</w:t>
      </w:r>
    </w:p>
    <w:p w14:paraId="4F4A7D44" w14:textId="77777777" w:rsidR="00A976FA" w:rsidRPr="00792B82" w:rsidRDefault="00A976FA" w:rsidP="00A976FA">
      <w:pPr>
        <w:rPr>
          <w:rFonts w:cs="Arial"/>
          <w:b/>
          <w:color w:val="auto"/>
        </w:rPr>
      </w:pPr>
    </w:p>
    <w:p w14:paraId="77B47603" w14:textId="77777777" w:rsidR="00A976FA" w:rsidRPr="00792B82" w:rsidRDefault="00A976FA" w:rsidP="00A976FA">
      <w:pPr>
        <w:rPr>
          <w:rFonts w:cs="Arial"/>
          <w:b/>
          <w:color w:val="auto"/>
        </w:rPr>
      </w:pPr>
      <w:r w:rsidRPr="00792B82">
        <w:rPr>
          <w:rFonts w:cs="Arial"/>
          <w:b/>
          <w:color w:val="auto"/>
        </w:rPr>
        <w:t>C.</w:t>
      </w:r>
      <w:r w:rsidRPr="00792B82">
        <w:rPr>
          <w:rFonts w:cs="Arial"/>
          <w:b/>
          <w:color w:val="auto"/>
        </w:rPr>
        <w:tab/>
        <w:t xml:space="preserve">Translated Forms and Documents </w:t>
      </w:r>
    </w:p>
    <w:p w14:paraId="612048E6" w14:textId="77777777" w:rsidR="00A976FA" w:rsidRPr="00792B82" w:rsidRDefault="00A976FA" w:rsidP="00A976FA">
      <w:pPr>
        <w:rPr>
          <w:rFonts w:cs="Arial"/>
          <w:color w:val="auto"/>
        </w:rPr>
      </w:pPr>
    </w:p>
    <w:p w14:paraId="2E998A7B" w14:textId="77777777" w:rsidR="00A976FA" w:rsidRPr="00792B82" w:rsidRDefault="00A976FA" w:rsidP="00A976FA">
      <w:pPr>
        <w:rPr>
          <w:rFonts w:eastAsiaTheme="minorHAnsi" w:cs="Arial"/>
          <w:color w:val="auto"/>
        </w:rPr>
      </w:pPr>
      <w:r w:rsidRPr="00792B82">
        <w:rPr>
          <w:rFonts w:cs="Arial"/>
          <w:color w:val="auto"/>
        </w:rPr>
        <w:t xml:space="preserve">The </w:t>
      </w:r>
      <w:r w:rsidRPr="00792B82">
        <w:rPr>
          <w:rFonts w:cs="Arial"/>
          <w:b/>
          <w:color w:val="auto"/>
        </w:rPr>
        <w:t>[</w:t>
      </w:r>
      <w:r w:rsidRPr="00792B82">
        <w:rPr>
          <w:rFonts w:cs="Arial"/>
          <w:b/>
          <w:i/>
          <w:color w:val="auto"/>
        </w:rPr>
        <w:t>name of court</w:t>
      </w:r>
      <w:r w:rsidRPr="00792B82">
        <w:rPr>
          <w:rFonts w:cs="Arial"/>
          <w:b/>
          <w:color w:val="auto"/>
        </w:rPr>
        <w:t xml:space="preserve">] </w:t>
      </w:r>
      <w:r w:rsidRPr="00792B82">
        <w:rPr>
          <w:rFonts w:eastAsiaTheme="minorHAnsi" w:cs="Arial"/>
          <w:color w:val="auto"/>
        </w:rPr>
        <w:t>understands the importance of translating forms, documents, and electronic materials into non-English languages, so that LEP individuals have greater access to the courts’ services.  Judicial and court staff shall not use web-based applications or software to process or provide translations for LEP individuals.</w:t>
      </w:r>
    </w:p>
    <w:p w14:paraId="53624BE0" w14:textId="77777777" w:rsidR="00A976FA" w:rsidRPr="00792B82" w:rsidRDefault="00A976FA" w:rsidP="00A976FA">
      <w:pPr>
        <w:rPr>
          <w:rFonts w:eastAsiaTheme="minorHAnsi" w:cs="Arial"/>
          <w:color w:val="auto"/>
        </w:rPr>
      </w:pPr>
    </w:p>
    <w:p w14:paraId="7D05BD3E" w14:textId="77777777" w:rsidR="00A976FA" w:rsidRPr="00792B82" w:rsidRDefault="00A976FA" w:rsidP="00A976FA">
      <w:pPr>
        <w:rPr>
          <w:rFonts w:eastAsiaTheme="minorHAnsi" w:cs="Arial"/>
          <w:color w:val="auto"/>
        </w:rPr>
      </w:pPr>
      <w:r w:rsidRPr="00792B82">
        <w:rPr>
          <w:rFonts w:eastAsiaTheme="minorHAnsi" w:cs="Arial"/>
          <w:color w:val="auto"/>
        </w:rPr>
        <w:t xml:space="preserve">State forms which have been translated are available at </w:t>
      </w:r>
      <w:hyperlink r:id="rId50" w:history="1">
        <w:r w:rsidRPr="00792B82">
          <w:rPr>
            <w:rFonts w:eastAsiaTheme="minorHAnsi" w:cs="Arial"/>
            <w:color w:val="auto"/>
            <w:u w:val="single"/>
          </w:rPr>
          <w:t>www.courts.wa.gov/forms</w:t>
        </w:r>
      </w:hyperlink>
      <w:r w:rsidRPr="00792B82">
        <w:rPr>
          <w:rFonts w:eastAsiaTheme="minorHAnsi" w:cs="Arial"/>
          <w:color w:val="auto"/>
        </w:rPr>
        <w:t>.  Additional informational resources translated into Spanish include:</w:t>
      </w:r>
    </w:p>
    <w:p w14:paraId="6039F0CD" w14:textId="77777777" w:rsidR="00A976FA" w:rsidRPr="00792B82" w:rsidRDefault="00A976FA" w:rsidP="00A976FA">
      <w:pPr>
        <w:pStyle w:val="ListParagraph"/>
        <w:numPr>
          <w:ilvl w:val="0"/>
          <w:numId w:val="98"/>
        </w:numPr>
        <w:adjustRightInd w:val="0"/>
        <w:textAlignment w:val="baseline"/>
        <w:rPr>
          <w:rFonts w:eastAsiaTheme="minorHAnsi" w:cs="Arial"/>
          <w:color w:val="auto"/>
        </w:rPr>
      </w:pPr>
      <w:hyperlink r:id="rId51" w:history="1">
        <w:r w:rsidRPr="00792B82">
          <w:rPr>
            <w:rFonts w:eastAsiaTheme="minorHAnsi" w:cs="Arial"/>
            <w:color w:val="auto"/>
            <w:u w:val="single"/>
          </w:rPr>
          <w:t>A Guide to Washington State Courts</w:t>
        </w:r>
      </w:hyperlink>
      <w:r w:rsidRPr="00792B82">
        <w:rPr>
          <w:rFonts w:eastAsiaTheme="minorHAnsi" w:cs="Arial"/>
          <w:color w:val="auto"/>
          <w:u w:val="single"/>
        </w:rPr>
        <w:t xml:space="preserve"> / </w:t>
      </w:r>
      <w:hyperlink r:id="rId52" w:history="1">
        <w:proofErr w:type="spellStart"/>
        <w:r w:rsidRPr="00792B82">
          <w:rPr>
            <w:rStyle w:val="Hyperlink"/>
            <w:rFonts w:eastAsiaTheme="minorHAnsi" w:cs="Arial"/>
            <w:color w:val="auto"/>
          </w:rPr>
          <w:t>Guía</w:t>
        </w:r>
        <w:proofErr w:type="spellEnd"/>
        <w:r w:rsidRPr="00792B82">
          <w:rPr>
            <w:rStyle w:val="Hyperlink"/>
            <w:rFonts w:eastAsiaTheme="minorHAnsi" w:cs="Arial"/>
            <w:color w:val="auto"/>
          </w:rPr>
          <w:t xml:space="preserve"> de </w:t>
        </w:r>
        <w:proofErr w:type="spellStart"/>
        <w:r w:rsidRPr="00792B82">
          <w:rPr>
            <w:rStyle w:val="Hyperlink"/>
            <w:rFonts w:eastAsiaTheme="minorHAnsi" w:cs="Arial"/>
            <w:color w:val="auto"/>
          </w:rPr>
          <w:t>los</w:t>
        </w:r>
        <w:proofErr w:type="spellEnd"/>
        <w:r w:rsidRPr="00792B82">
          <w:rPr>
            <w:rStyle w:val="Hyperlink"/>
            <w:rFonts w:eastAsiaTheme="minorHAnsi" w:cs="Arial"/>
            <w:color w:val="auto"/>
          </w:rPr>
          <w:t xml:space="preserve"> </w:t>
        </w:r>
        <w:proofErr w:type="spellStart"/>
        <w:r w:rsidRPr="00792B82">
          <w:rPr>
            <w:rStyle w:val="Hyperlink"/>
            <w:rFonts w:eastAsiaTheme="minorHAnsi" w:cs="Arial"/>
            <w:color w:val="auto"/>
          </w:rPr>
          <w:t>Tribunale</w:t>
        </w:r>
        <w:proofErr w:type="spellEnd"/>
        <w:r w:rsidRPr="00792B82">
          <w:rPr>
            <w:rStyle w:val="Hyperlink"/>
            <w:rFonts w:eastAsiaTheme="minorHAnsi" w:cs="Arial"/>
            <w:color w:val="auto"/>
          </w:rPr>
          <w:t xml:space="preserve"> del Estado de Washington</w:t>
        </w:r>
      </w:hyperlink>
    </w:p>
    <w:p w14:paraId="29D7DD4A" w14:textId="77777777" w:rsidR="00A976FA" w:rsidRPr="00792B82" w:rsidRDefault="00A976FA" w:rsidP="00A976FA">
      <w:pPr>
        <w:pStyle w:val="ListParagraph"/>
        <w:numPr>
          <w:ilvl w:val="0"/>
          <w:numId w:val="98"/>
        </w:numPr>
        <w:adjustRightInd w:val="0"/>
        <w:textAlignment w:val="baseline"/>
        <w:rPr>
          <w:rFonts w:eastAsiaTheme="minorHAnsi" w:cs="Arial"/>
          <w:color w:val="auto"/>
        </w:rPr>
      </w:pPr>
      <w:hyperlink r:id="rId53" w:history="1">
        <w:r w:rsidRPr="00792B82">
          <w:rPr>
            <w:rFonts w:eastAsiaTheme="minorHAnsi" w:cs="Arial"/>
            <w:color w:val="auto"/>
            <w:u w:val="single"/>
          </w:rPr>
          <w:t>Self-Represented Persons in District Court</w:t>
        </w:r>
      </w:hyperlink>
      <w:r w:rsidRPr="00792B82">
        <w:rPr>
          <w:rFonts w:eastAsiaTheme="minorHAnsi" w:cs="Arial"/>
          <w:color w:val="auto"/>
          <w:u w:val="single"/>
        </w:rPr>
        <w:t xml:space="preserve"> / Personas que se </w:t>
      </w:r>
      <w:proofErr w:type="spellStart"/>
      <w:r w:rsidRPr="00792B82">
        <w:rPr>
          <w:rFonts w:eastAsiaTheme="minorHAnsi" w:cs="Arial"/>
          <w:color w:val="auto"/>
          <w:u w:val="single"/>
        </w:rPr>
        <w:t>representan</w:t>
      </w:r>
      <w:proofErr w:type="spellEnd"/>
      <w:r w:rsidRPr="00792B82">
        <w:rPr>
          <w:rFonts w:eastAsiaTheme="minorHAnsi" w:cs="Arial"/>
          <w:color w:val="auto"/>
          <w:u w:val="single"/>
        </w:rPr>
        <w:t xml:space="preserve"> a </w:t>
      </w:r>
      <w:proofErr w:type="spellStart"/>
      <w:r w:rsidRPr="00792B82">
        <w:rPr>
          <w:rFonts w:eastAsiaTheme="minorHAnsi" w:cs="Arial"/>
          <w:color w:val="auto"/>
          <w:u w:val="single"/>
        </w:rPr>
        <w:t>sí</w:t>
      </w:r>
      <w:proofErr w:type="spellEnd"/>
      <w:r w:rsidRPr="00792B82">
        <w:rPr>
          <w:rFonts w:eastAsiaTheme="minorHAnsi" w:cs="Arial"/>
          <w:color w:val="auto"/>
          <w:u w:val="single"/>
        </w:rPr>
        <w:t xml:space="preserve"> </w:t>
      </w:r>
      <w:proofErr w:type="spellStart"/>
      <w:r w:rsidRPr="00792B82">
        <w:rPr>
          <w:rFonts w:eastAsiaTheme="minorHAnsi" w:cs="Arial"/>
          <w:color w:val="auto"/>
          <w:u w:val="single"/>
        </w:rPr>
        <w:t>mismas</w:t>
      </w:r>
      <w:proofErr w:type="spellEnd"/>
      <w:r w:rsidRPr="00792B82">
        <w:rPr>
          <w:rFonts w:eastAsiaTheme="minorHAnsi" w:cs="Arial"/>
          <w:color w:val="auto"/>
          <w:u w:val="single"/>
        </w:rPr>
        <w:t xml:space="preserve"> </w:t>
      </w:r>
      <w:proofErr w:type="spellStart"/>
      <w:r w:rsidRPr="00792B82">
        <w:rPr>
          <w:rFonts w:eastAsiaTheme="minorHAnsi" w:cs="Arial"/>
          <w:color w:val="auto"/>
          <w:u w:val="single"/>
        </w:rPr>
        <w:t>en</w:t>
      </w:r>
      <w:proofErr w:type="spellEnd"/>
      <w:r w:rsidRPr="00792B82">
        <w:rPr>
          <w:rFonts w:eastAsiaTheme="minorHAnsi" w:cs="Arial"/>
          <w:color w:val="auto"/>
          <w:u w:val="single"/>
        </w:rPr>
        <w:t xml:space="preserve"> el Tribunal de Distrito</w:t>
      </w:r>
    </w:p>
    <w:p w14:paraId="59511A2D" w14:textId="77777777" w:rsidR="00A976FA" w:rsidRPr="00792B82" w:rsidRDefault="00A976FA" w:rsidP="00A976FA">
      <w:pPr>
        <w:pStyle w:val="ListParagraph"/>
        <w:numPr>
          <w:ilvl w:val="0"/>
          <w:numId w:val="98"/>
        </w:numPr>
        <w:adjustRightInd w:val="0"/>
        <w:textAlignment w:val="baseline"/>
        <w:rPr>
          <w:rFonts w:eastAsiaTheme="minorHAnsi" w:cs="Arial"/>
          <w:color w:val="auto"/>
        </w:rPr>
      </w:pPr>
      <w:hyperlink r:id="rId54" w:history="1">
        <w:r w:rsidRPr="00792B82">
          <w:rPr>
            <w:rFonts w:eastAsiaTheme="minorHAnsi" w:cs="Arial"/>
            <w:color w:val="auto"/>
            <w:u w:val="single"/>
          </w:rPr>
          <w:t>Self-Represented Persons in Municipal Court</w:t>
        </w:r>
      </w:hyperlink>
      <w:r w:rsidRPr="00792B82">
        <w:rPr>
          <w:rFonts w:eastAsiaTheme="minorHAnsi" w:cs="Arial"/>
          <w:color w:val="auto"/>
          <w:u w:val="single"/>
        </w:rPr>
        <w:t xml:space="preserve"> / </w:t>
      </w:r>
      <w:hyperlink r:id="rId55" w:history="1">
        <w:r w:rsidRPr="00792B82">
          <w:rPr>
            <w:rStyle w:val="Hyperlink"/>
            <w:rFonts w:eastAsiaTheme="minorHAnsi" w:cs="Arial"/>
            <w:color w:val="auto"/>
          </w:rPr>
          <w:t xml:space="preserve">Personas que se auto </w:t>
        </w:r>
        <w:proofErr w:type="spellStart"/>
        <w:r w:rsidRPr="00792B82">
          <w:rPr>
            <w:rStyle w:val="Hyperlink"/>
            <w:rFonts w:eastAsiaTheme="minorHAnsi" w:cs="Arial"/>
            <w:color w:val="auto"/>
          </w:rPr>
          <w:t>representan</w:t>
        </w:r>
        <w:proofErr w:type="spellEnd"/>
        <w:r w:rsidRPr="00792B82">
          <w:rPr>
            <w:rStyle w:val="Hyperlink"/>
            <w:rFonts w:eastAsiaTheme="minorHAnsi" w:cs="Arial"/>
            <w:color w:val="auto"/>
          </w:rPr>
          <w:t xml:space="preserve"> </w:t>
        </w:r>
        <w:proofErr w:type="spellStart"/>
        <w:r w:rsidRPr="00792B82">
          <w:rPr>
            <w:rStyle w:val="Hyperlink"/>
            <w:rFonts w:eastAsiaTheme="minorHAnsi" w:cs="Arial"/>
            <w:color w:val="auto"/>
          </w:rPr>
          <w:t>en</w:t>
        </w:r>
        <w:proofErr w:type="spellEnd"/>
        <w:r w:rsidRPr="00792B82">
          <w:rPr>
            <w:rStyle w:val="Hyperlink"/>
            <w:rFonts w:eastAsiaTheme="minorHAnsi" w:cs="Arial"/>
            <w:color w:val="auto"/>
          </w:rPr>
          <w:t xml:space="preserve"> </w:t>
        </w:r>
        <w:proofErr w:type="spellStart"/>
        <w:r w:rsidRPr="00792B82">
          <w:rPr>
            <w:rStyle w:val="Hyperlink"/>
            <w:rFonts w:eastAsiaTheme="minorHAnsi" w:cs="Arial"/>
            <w:color w:val="auto"/>
          </w:rPr>
          <w:t>los</w:t>
        </w:r>
        <w:proofErr w:type="spellEnd"/>
        <w:r w:rsidRPr="00792B82">
          <w:rPr>
            <w:rStyle w:val="Hyperlink"/>
            <w:rFonts w:eastAsiaTheme="minorHAnsi" w:cs="Arial"/>
            <w:color w:val="auto"/>
          </w:rPr>
          <w:t xml:space="preserve"> </w:t>
        </w:r>
        <w:proofErr w:type="spellStart"/>
        <w:r w:rsidRPr="00792B82">
          <w:rPr>
            <w:rStyle w:val="Hyperlink"/>
            <w:rFonts w:eastAsiaTheme="minorHAnsi" w:cs="Arial"/>
            <w:color w:val="auto"/>
          </w:rPr>
          <w:t>Tribunales</w:t>
        </w:r>
        <w:proofErr w:type="spellEnd"/>
        <w:r w:rsidRPr="00792B82">
          <w:rPr>
            <w:rStyle w:val="Hyperlink"/>
            <w:rFonts w:eastAsiaTheme="minorHAnsi" w:cs="Arial"/>
            <w:color w:val="auto"/>
          </w:rPr>
          <w:t xml:space="preserve"> </w:t>
        </w:r>
        <w:proofErr w:type="spellStart"/>
        <w:r w:rsidRPr="00792B82">
          <w:rPr>
            <w:rStyle w:val="Hyperlink"/>
            <w:rFonts w:eastAsiaTheme="minorHAnsi" w:cs="Arial"/>
            <w:color w:val="auto"/>
          </w:rPr>
          <w:t>Municipales</w:t>
        </w:r>
        <w:proofErr w:type="spellEnd"/>
      </w:hyperlink>
    </w:p>
    <w:p w14:paraId="17661654" w14:textId="77777777" w:rsidR="00A976FA" w:rsidRPr="00792B82" w:rsidRDefault="00A976FA" w:rsidP="00A976FA">
      <w:pPr>
        <w:pStyle w:val="ListParagraph"/>
        <w:numPr>
          <w:ilvl w:val="0"/>
          <w:numId w:val="98"/>
        </w:numPr>
        <w:adjustRightInd w:val="0"/>
        <w:textAlignment w:val="baseline"/>
        <w:rPr>
          <w:rFonts w:eastAsiaTheme="minorHAnsi" w:cs="Arial"/>
          <w:color w:val="auto"/>
        </w:rPr>
      </w:pPr>
      <w:hyperlink r:id="rId56" w:history="1">
        <w:r w:rsidRPr="00792B82">
          <w:rPr>
            <w:rFonts w:eastAsiaTheme="minorHAnsi" w:cs="Arial"/>
            <w:color w:val="auto"/>
            <w:u w:val="single"/>
          </w:rPr>
          <w:t>Self-Represented Persons in Superior Court Civil Proceedings</w:t>
        </w:r>
      </w:hyperlink>
      <w:r w:rsidRPr="00792B82">
        <w:rPr>
          <w:rFonts w:eastAsiaTheme="minorHAnsi" w:cs="Arial"/>
          <w:color w:val="auto"/>
          <w:u w:val="single"/>
        </w:rPr>
        <w:t xml:space="preserve"> / Personas que se auto </w:t>
      </w:r>
      <w:proofErr w:type="spellStart"/>
      <w:r w:rsidRPr="00792B82">
        <w:rPr>
          <w:rFonts w:eastAsiaTheme="minorHAnsi" w:cs="Arial"/>
          <w:color w:val="auto"/>
          <w:u w:val="single"/>
        </w:rPr>
        <w:t>representan</w:t>
      </w:r>
      <w:proofErr w:type="spellEnd"/>
      <w:r w:rsidRPr="00792B82">
        <w:rPr>
          <w:rFonts w:eastAsiaTheme="minorHAnsi" w:cs="Arial"/>
          <w:color w:val="auto"/>
          <w:u w:val="single"/>
        </w:rPr>
        <w:t xml:space="preserve"> </w:t>
      </w:r>
      <w:proofErr w:type="spellStart"/>
      <w:r w:rsidRPr="00792B82">
        <w:rPr>
          <w:rFonts w:eastAsiaTheme="minorHAnsi" w:cs="Arial"/>
          <w:color w:val="auto"/>
          <w:u w:val="single"/>
        </w:rPr>
        <w:t>en</w:t>
      </w:r>
      <w:proofErr w:type="spellEnd"/>
      <w:r w:rsidRPr="00792B82">
        <w:rPr>
          <w:rFonts w:eastAsiaTheme="minorHAnsi" w:cs="Arial"/>
          <w:color w:val="auto"/>
          <w:u w:val="single"/>
        </w:rPr>
        <w:t xml:space="preserve"> </w:t>
      </w:r>
      <w:proofErr w:type="spellStart"/>
      <w:r w:rsidRPr="00792B82">
        <w:rPr>
          <w:rFonts w:eastAsiaTheme="minorHAnsi" w:cs="Arial"/>
          <w:color w:val="auto"/>
          <w:u w:val="single"/>
        </w:rPr>
        <w:t>procedimientos</w:t>
      </w:r>
      <w:proofErr w:type="spellEnd"/>
      <w:r w:rsidRPr="00792B82">
        <w:rPr>
          <w:rFonts w:eastAsiaTheme="minorHAnsi" w:cs="Arial"/>
          <w:color w:val="auto"/>
          <w:u w:val="single"/>
        </w:rPr>
        <w:t xml:space="preserve"> </w:t>
      </w:r>
      <w:proofErr w:type="spellStart"/>
      <w:r w:rsidRPr="00792B82">
        <w:rPr>
          <w:rFonts w:eastAsiaTheme="minorHAnsi" w:cs="Arial"/>
          <w:color w:val="auto"/>
          <w:u w:val="single"/>
        </w:rPr>
        <w:t>civiles</w:t>
      </w:r>
      <w:proofErr w:type="spellEnd"/>
      <w:r w:rsidRPr="00792B82">
        <w:rPr>
          <w:rFonts w:eastAsiaTheme="minorHAnsi" w:cs="Arial"/>
          <w:color w:val="auto"/>
          <w:u w:val="single"/>
        </w:rPr>
        <w:t xml:space="preserve"> </w:t>
      </w:r>
      <w:proofErr w:type="spellStart"/>
      <w:r w:rsidRPr="00792B82">
        <w:rPr>
          <w:rFonts w:eastAsiaTheme="minorHAnsi" w:cs="Arial"/>
          <w:color w:val="auto"/>
          <w:u w:val="single"/>
        </w:rPr>
        <w:t>en</w:t>
      </w:r>
      <w:proofErr w:type="spellEnd"/>
      <w:r w:rsidRPr="00792B82">
        <w:rPr>
          <w:rFonts w:eastAsiaTheme="minorHAnsi" w:cs="Arial"/>
          <w:color w:val="auto"/>
          <w:u w:val="single"/>
        </w:rPr>
        <w:t xml:space="preserve"> el Tribunal Superior</w:t>
      </w:r>
    </w:p>
    <w:p w14:paraId="42735029" w14:textId="77777777" w:rsidR="00A976FA" w:rsidRPr="00792B82" w:rsidRDefault="00A976FA" w:rsidP="00A976FA">
      <w:pPr>
        <w:pStyle w:val="ListParagraph"/>
        <w:numPr>
          <w:ilvl w:val="0"/>
          <w:numId w:val="98"/>
        </w:numPr>
        <w:adjustRightInd w:val="0"/>
        <w:textAlignment w:val="baseline"/>
        <w:rPr>
          <w:rFonts w:eastAsiaTheme="minorHAnsi" w:cs="Arial"/>
          <w:color w:val="auto"/>
        </w:rPr>
      </w:pPr>
      <w:hyperlink r:id="rId57" w:history="1">
        <w:r w:rsidRPr="00792B82">
          <w:rPr>
            <w:rFonts w:eastAsiaTheme="minorHAnsi" w:cs="Arial"/>
            <w:color w:val="auto"/>
            <w:u w:val="single"/>
          </w:rPr>
          <w:t>An Introduction to Small Claims Court</w:t>
        </w:r>
      </w:hyperlink>
      <w:r w:rsidRPr="00792B82">
        <w:rPr>
          <w:rFonts w:eastAsiaTheme="minorHAnsi" w:cs="Arial"/>
          <w:color w:val="auto"/>
          <w:u w:val="single"/>
        </w:rPr>
        <w:t xml:space="preserve"> / </w:t>
      </w:r>
      <w:hyperlink r:id="rId58" w:history="1">
        <w:r w:rsidRPr="00792B82">
          <w:rPr>
            <w:rStyle w:val="Hyperlink"/>
            <w:rFonts w:eastAsiaTheme="minorHAnsi" w:cs="Arial"/>
            <w:color w:val="auto"/>
          </w:rPr>
          <w:t xml:space="preserve">Una </w:t>
        </w:r>
        <w:proofErr w:type="spellStart"/>
        <w:r w:rsidRPr="00792B82">
          <w:rPr>
            <w:rStyle w:val="Hyperlink"/>
            <w:rFonts w:eastAsiaTheme="minorHAnsi" w:cs="Arial"/>
            <w:color w:val="auto"/>
          </w:rPr>
          <w:t>Introducción</w:t>
        </w:r>
        <w:proofErr w:type="spellEnd"/>
        <w:r w:rsidRPr="00792B82">
          <w:rPr>
            <w:rStyle w:val="Hyperlink"/>
            <w:rFonts w:eastAsiaTheme="minorHAnsi" w:cs="Arial"/>
            <w:color w:val="auto"/>
          </w:rPr>
          <w:t xml:space="preserve"> Al </w:t>
        </w:r>
        <w:proofErr w:type="spellStart"/>
        <w:r w:rsidRPr="00792B82">
          <w:rPr>
            <w:rStyle w:val="Hyperlink"/>
            <w:rFonts w:eastAsiaTheme="minorHAnsi" w:cs="Arial"/>
            <w:color w:val="auto"/>
          </w:rPr>
          <w:t>Juzgado</w:t>
        </w:r>
        <w:proofErr w:type="spellEnd"/>
        <w:r w:rsidRPr="00792B82">
          <w:rPr>
            <w:rStyle w:val="Hyperlink"/>
            <w:rFonts w:eastAsiaTheme="minorHAnsi" w:cs="Arial"/>
            <w:color w:val="auto"/>
          </w:rPr>
          <w:t xml:space="preserve"> De </w:t>
        </w:r>
        <w:proofErr w:type="spellStart"/>
        <w:r w:rsidRPr="00792B82">
          <w:rPr>
            <w:rStyle w:val="Hyperlink"/>
            <w:rFonts w:eastAsiaTheme="minorHAnsi" w:cs="Arial"/>
            <w:color w:val="auto"/>
          </w:rPr>
          <w:t>Demandas</w:t>
        </w:r>
        <w:proofErr w:type="spellEnd"/>
        <w:r w:rsidRPr="00792B82">
          <w:rPr>
            <w:rStyle w:val="Hyperlink"/>
            <w:rFonts w:eastAsiaTheme="minorHAnsi" w:cs="Arial"/>
            <w:color w:val="auto"/>
          </w:rPr>
          <w:t xml:space="preserve"> De </w:t>
        </w:r>
        <w:proofErr w:type="spellStart"/>
        <w:r w:rsidRPr="00792B82">
          <w:rPr>
            <w:rStyle w:val="Hyperlink"/>
            <w:rFonts w:eastAsiaTheme="minorHAnsi" w:cs="Arial"/>
            <w:color w:val="auto"/>
          </w:rPr>
          <w:t>Cuantía</w:t>
        </w:r>
        <w:proofErr w:type="spellEnd"/>
        <w:r w:rsidRPr="00792B82">
          <w:rPr>
            <w:rStyle w:val="Hyperlink"/>
            <w:rFonts w:eastAsiaTheme="minorHAnsi" w:cs="Arial"/>
            <w:color w:val="auto"/>
          </w:rPr>
          <w:t xml:space="preserve"> </w:t>
        </w:r>
        <w:proofErr w:type="spellStart"/>
        <w:r w:rsidRPr="00792B82">
          <w:rPr>
            <w:rStyle w:val="Hyperlink"/>
            <w:rFonts w:eastAsiaTheme="minorHAnsi" w:cs="Arial"/>
            <w:color w:val="auto"/>
          </w:rPr>
          <w:t>Menor</w:t>
        </w:r>
        <w:proofErr w:type="spellEnd"/>
      </w:hyperlink>
    </w:p>
    <w:p w14:paraId="5CD6FED9" w14:textId="77777777" w:rsidR="00A976FA" w:rsidRPr="00792B82" w:rsidRDefault="00A976FA" w:rsidP="00A976FA">
      <w:pPr>
        <w:rPr>
          <w:rFonts w:cs="Arial"/>
          <w:i/>
          <w:color w:val="auto"/>
        </w:rPr>
      </w:pPr>
    </w:p>
    <w:p w14:paraId="3EFBAF63" w14:textId="77777777" w:rsidR="00A976FA" w:rsidRPr="00792B82" w:rsidRDefault="00A976FA" w:rsidP="00A976FA">
      <w:pPr>
        <w:rPr>
          <w:rFonts w:cs="Arial"/>
          <w:color w:val="auto"/>
        </w:rPr>
      </w:pPr>
      <w:r w:rsidRPr="00792B82">
        <w:rPr>
          <w:rFonts w:cs="Arial"/>
          <w:i/>
          <w:color w:val="auto"/>
        </w:rPr>
        <w:t>[If your court has translated forms, use this section below to identify the forms]:</w:t>
      </w:r>
    </w:p>
    <w:p w14:paraId="588439A9" w14:textId="77777777" w:rsidR="00A976FA" w:rsidRPr="00792B82" w:rsidRDefault="00A976FA" w:rsidP="00A976FA">
      <w:pPr>
        <w:rPr>
          <w:rFonts w:cs="Arial"/>
          <w:color w:val="auto"/>
        </w:rPr>
      </w:pPr>
    </w:p>
    <w:p w14:paraId="63A4FA49" w14:textId="77777777" w:rsidR="00A976FA" w:rsidRPr="00792B82" w:rsidRDefault="00A976FA" w:rsidP="00A976FA">
      <w:pPr>
        <w:rPr>
          <w:rFonts w:cs="Arial"/>
          <w:b/>
          <w:color w:val="auto"/>
        </w:rPr>
      </w:pPr>
      <w:r w:rsidRPr="00792B82">
        <w:rPr>
          <w:rFonts w:cs="Arial"/>
          <w:color w:val="auto"/>
        </w:rPr>
        <w:t>The [</w:t>
      </w:r>
      <w:r w:rsidRPr="00792B82">
        <w:rPr>
          <w:rFonts w:cs="Arial"/>
          <w:i/>
          <w:color w:val="auto"/>
        </w:rPr>
        <w:t>name of your court</w:t>
      </w:r>
      <w:r w:rsidRPr="00792B82">
        <w:rPr>
          <w:rFonts w:cs="Arial"/>
          <w:color w:val="auto"/>
        </w:rPr>
        <w:t>] currently has the following forms translated into commonly used languages [</w:t>
      </w:r>
      <w:r w:rsidRPr="00792B82">
        <w:rPr>
          <w:rFonts w:cs="Arial"/>
          <w:i/>
          <w:color w:val="auto"/>
        </w:rPr>
        <w:t>list any forms/pamphlets your court has translated or include a link to the webpage containing those forms</w:t>
      </w:r>
      <w:r w:rsidRPr="00792B82">
        <w:rPr>
          <w:rFonts w:cs="Arial"/>
          <w:color w:val="auto"/>
        </w:rPr>
        <w:t>]:</w:t>
      </w:r>
    </w:p>
    <w:p w14:paraId="4B229FF4" w14:textId="77777777" w:rsidR="00A976FA" w:rsidRPr="00792B82" w:rsidRDefault="00A976FA" w:rsidP="00A976FA">
      <w:pPr>
        <w:pStyle w:val="ListParagraph"/>
        <w:widowControl/>
        <w:numPr>
          <w:ilvl w:val="0"/>
          <w:numId w:val="99"/>
        </w:numPr>
        <w:rPr>
          <w:rFonts w:cs="Arial"/>
          <w:iCs/>
          <w:color w:val="auto"/>
        </w:rPr>
      </w:pPr>
      <w:r w:rsidRPr="00792B82">
        <w:rPr>
          <w:rFonts w:cs="Arial"/>
          <w:bCs/>
          <w:iCs/>
          <w:color w:val="auto"/>
        </w:rPr>
        <w:t>[X, Y and Z Criminal Court Forms have been translated into . . .]</w:t>
      </w:r>
    </w:p>
    <w:p w14:paraId="0A5F40E4" w14:textId="77777777" w:rsidR="00A976FA" w:rsidRPr="00792B82" w:rsidRDefault="00A976FA" w:rsidP="00A976FA">
      <w:pPr>
        <w:pStyle w:val="ListParagraph"/>
        <w:widowControl/>
        <w:numPr>
          <w:ilvl w:val="0"/>
          <w:numId w:val="99"/>
        </w:numPr>
        <w:rPr>
          <w:rFonts w:cs="Arial"/>
          <w:color w:val="auto"/>
        </w:rPr>
      </w:pPr>
      <w:r w:rsidRPr="00792B82">
        <w:rPr>
          <w:rFonts w:cs="Arial"/>
          <w:iCs/>
          <w:color w:val="auto"/>
        </w:rPr>
        <w:t xml:space="preserve">[X, Y and Z Domestic Abuse forms have been translated </w:t>
      </w:r>
      <w:proofErr w:type="gramStart"/>
      <w:r w:rsidRPr="00792B82">
        <w:rPr>
          <w:rFonts w:cs="Arial"/>
          <w:iCs/>
          <w:color w:val="auto"/>
        </w:rPr>
        <w:t>into.</w:t>
      </w:r>
      <w:proofErr w:type="gramEnd"/>
      <w:r w:rsidRPr="00792B82">
        <w:rPr>
          <w:rFonts w:cs="Arial"/>
          <w:iCs/>
          <w:color w:val="auto"/>
        </w:rPr>
        <w:t xml:space="preserve"> . .] </w:t>
      </w:r>
    </w:p>
    <w:p w14:paraId="034917DD" w14:textId="77777777" w:rsidR="00A976FA" w:rsidRPr="00792B82" w:rsidRDefault="00A976FA" w:rsidP="00A976FA">
      <w:pPr>
        <w:pStyle w:val="ListParagraph"/>
        <w:widowControl/>
        <w:numPr>
          <w:ilvl w:val="0"/>
          <w:numId w:val="99"/>
        </w:numPr>
        <w:rPr>
          <w:rFonts w:cs="Arial"/>
          <w:color w:val="auto"/>
        </w:rPr>
      </w:pPr>
      <w:r w:rsidRPr="00792B82">
        <w:rPr>
          <w:rFonts w:cs="Arial"/>
          <w:iCs/>
          <w:color w:val="auto"/>
        </w:rPr>
        <w:t>[XX]</w:t>
      </w:r>
    </w:p>
    <w:p w14:paraId="26253322" w14:textId="77777777" w:rsidR="00A976FA" w:rsidRPr="00792B82" w:rsidRDefault="00A976FA" w:rsidP="00A976FA">
      <w:pPr>
        <w:pStyle w:val="ListParagraph"/>
        <w:widowControl/>
        <w:numPr>
          <w:ilvl w:val="0"/>
          <w:numId w:val="99"/>
        </w:numPr>
        <w:rPr>
          <w:rFonts w:cs="Arial"/>
          <w:color w:val="auto"/>
        </w:rPr>
      </w:pPr>
      <w:r w:rsidRPr="00792B82">
        <w:rPr>
          <w:rFonts w:cs="Arial"/>
          <w:iCs/>
          <w:color w:val="auto"/>
        </w:rPr>
        <w:t>[YY]</w:t>
      </w:r>
    </w:p>
    <w:p w14:paraId="7C275B85" w14:textId="77777777" w:rsidR="00A976FA" w:rsidRPr="00792B82" w:rsidRDefault="00A976FA" w:rsidP="00A976FA">
      <w:pPr>
        <w:rPr>
          <w:rFonts w:cs="Arial"/>
          <w:color w:val="auto"/>
        </w:rPr>
      </w:pPr>
    </w:p>
    <w:p w14:paraId="0CEEE8B1" w14:textId="77777777" w:rsidR="00A976FA" w:rsidRPr="00792B82" w:rsidRDefault="00A976FA" w:rsidP="00A976FA">
      <w:pPr>
        <w:rPr>
          <w:rFonts w:cs="Arial"/>
          <w:color w:val="auto"/>
        </w:rPr>
      </w:pPr>
      <w:r w:rsidRPr="00792B82">
        <w:rPr>
          <w:rFonts w:cs="Arial"/>
          <w:color w:val="auto"/>
        </w:rPr>
        <w:t xml:space="preserve">The court shall make available such forms at appropriate locations in its court system and on the court’s website.  Information posted on the court’s website for such forms shall be made accessible in the language the form is translated into.   </w:t>
      </w:r>
    </w:p>
    <w:p w14:paraId="44618D04" w14:textId="77777777" w:rsidR="00A976FA" w:rsidRPr="00792B82" w:rsidRDefault="00A976FA" w:rsidP="00A976FA">
      <w:pPr>
        <w:rPr>
          <w:rFonts w:cs="Arial"/>
          <w:i/>
          <w:color w:val="auto"/>
        </w:rPr>
      </w:pPr>
    </w:p>
    <w:p w14:paraId="6D6BAD90" w14:textId="77777777" w:rsidR="00A976FA" w:rsidRPr="00792B82" w:rsidRDefault="00A976FA" w:rsidP="00A976FA">
      <w:pPr>
        <w:rPr>
          <w:rFonts w:cs="Arial"/>
          <w:b/>
          <w:i/>
          <w:color w:val="auto"/>
        </w:rPr>
      </w:pPr>
      <w:r w:rsidRPr="00792B82">
        <w:rPr>
          <w:rFonts w:cs="Arial"/>
          <w:b/>
          <w:i/>
          <w:color w:val="auto"/>
        </w:rPr>
        <w:t>[If your court has not translated any local forms, use this section]</w:t>
      </w:r>
    </w:p>
    <w:p w14:paraId="56EE68B8" w14:textId="77777777" w:rsidR="00A976FA" w:rsidRPr="00792B82" w:rsidRDefault="00A976FA" w:rsidP="00A976FA">
      <w:pPr>
        <w:rPr>
          <w:rFonts w:cs="Arial"/>
          <w:color w:val="auto"/>
        </w:rPr>
      </w:pPr>
      <w:r w:rsidRPr="00792B82">
        <w:rPr>
          <w:rFonts w:cs="Arial"/>
          <w:b/>
          <w:color w:val="auto"/>
        </w:rPr>
        <w:t>[</w:t>
      </w:r>
      <w:r w:rsidRPr="00792B82">
        <w:rPr>
          <w:rFonts w:cs="Arial"/>
          <w:b/>
          <w:i/>
          <w:color w:val="auto"/>
        </w:rPr>
        <w:t>Name of court</w:t>
      </w:r>
      <w:r w:rsidRPr="00792B82">
        <w:rPr>
          <w:rFonts w:cs="Arial"/>
          <w:b/>
          <w:color w:val="auto"/>
        </w:rPr>
        <w:t>]</w:t>
      </w:r>
      <w:r w:rsidRPr="00792B82">
        <w:rPr>
          <w:rFonts w:cs="Arial"/>
          <w:color w:val="auto"/>
        </w:rPr>
        <w:t xml:space="preserve"> has not translated any local forms and relies solely on translated general pattern forms provided by the AOC. When translated forms are not available, this court may: [</w:t>
      </w:r>
      <w:r w:rsidRPr="00792B82">
        <w:rPr>
          <w:rFonts w:eastAsiaTheme="minorHAnsi" w:cs="Arial"/>
          <w:i/>
          <w:color w:val="auto"/>
        </w:rPr>
        <w:t>check all that apply or delete those that are not relevant to your court]</w:t>
      </w:r>
    </w:p>
    <w:p w14:paraId="13343AFB" w14:textId="77777777" w:rsidR="00A976FA" w:rsidRPr="00792B82" w:rsidRDefault="00A976FA" w:rsidP="00A976FA">
      <w:pPr>
        <w:pStyle w:val="ListParagraph"/>
        <w:numPr>
          <w:ilvl w:val="0"/>
          <w:numId w:val="88"/>
        </w:numPr>
        <w:adjustRightInd w:val="0"/>
        <w:textAlignment w:val="baseline"/>
        <w:rPr>
          <w:rFonts w:cs="Arial"/>
          <w:color w:val="auto"/>
        </w:rPr>
      </w:pPr>
      <w:r w:rsidRPr="00792B82">
        <w:rPr>
          <w:rFonts w:cs="Arial"/>
          <w:color w:val="auto"/>
        </w:rPr>
        <w:t>Provide sight translation of the form using bilingual staff</w:t>
      </w:r>
      <w:r w:rsidRPr="00792B82" w:rsidDel="00B1294B">
        <w:rPr>
          <w:rFonts w:cs="Arial"/>
          <w:color w:val="auto"/>
        </w:rPr>
        <w:t xml:space="preserve"> </w:t>
      </w:r>
    </w:p>
    <w:p w14:paraId="55C76462" w14:textId="77777777" w:rsidR="00A976FA" w:rsidRPr="00792B82" w:rsidRDefault="00A976FA" w:rsidP="00A976FA">
      <w:pPr>
        <w:pStyle w:val="ListParagraph"/>
        <w:numPr>
          <w:ilvl w:val="0"/>
          <w:numId w:val="88"/>
        </w:numPr>
        <w:adjustRightInd w:val="0"/>
        <w:textAlignment w:val="baseline"/>
        <w:rPr>
          <w:rFonts w:cs="Arial"/>
          <w:color w:val="auto"/>
        </w:rPr>
      </w:pPr>
      <w:r w:rsidRPr="00792B82">
        <w:rPr>
          <w:rFonts w:cs="Arial"/>
          <w:color w:val="auto"/>
        </w:rPr>
        <w:t>Provide information regarding the content of the form using bilingual staff.</w:t>
      </w:r>
    </w:p>
    <w:p w14:paraId="5D62DC17" w14:textId="77777777" w:rsidR="00A976FA" w:rsidRPr="00792B82" w:rsidRDefault="00A976FA" w:rsidP="00A976FA">
      <w:pPr>
        <w:pStyle w:val="ListParagraph"/>
        <w:numPr>
          <w:ilvl w:val="0"/>
          <w:numId w:val="88"/>
        </w:numPr>
        <w:adjustRightInd w:val="0"/>
        <w:textAlignment w:val="baseline"/>
        <w:rPr>
          <w:rFonts w:cs="Arial"/>
          <w:color w:val="auto"/>
        </w:rPr>
      </w:pPr>
      <w:r w:rsidRPr="00792B82">
        <w:rPr>
          <w:rFonts w:cs="Arial"/>
          <w:color w:val="auto"/>
        </w:rPr>
        <w:t xml:space="preserve">Have an in-person interpreter sight translate the form </w:t>
      </w:r>
    </w:p>
    <w:p w14:paraId="34A24C0D" w14:textId="77777777" w:rsidR="00A976FA" w:rsidRPr="00792B82" w:rsidRDefault="00A976FA" w:rsidP="00A976FA">
      <w:pPr>
        <w:pStyle w:val="ListParagraph"/>
        <w:numPr>
          <w:ilvl w:val="0"/>
          <w:numId w:val="88"/>
        </w:numPr>
        <w:adjustRightInd w:val="0"/>
        <w:textAlignment w:val="baseline"/>
        <w:rPr>
          <w:rFonts w:cs="Arial"/>
          <w:color w:val="auto"/>
        </w:rPr>
      </w:pPr>
      <w:r w:rsidRPr="00792B82">
        <w:rPr>
          <w:rFonts w:cs="Arial"/>
          <w:color w:val="auto"/>
        </w:rPr>
        <w:t>Refer LEP party to a community resource</w:t>
      </w:r>
    </w:p>
    <w:p w14:paraId="514C6590" w14:textId="77777777" w:rsidR="00A976FA" w:rsidRPr="00792B82" w:rsidRDefault="00A976FA" w:rsidP="00A976FA">
      <w:pPr>
        <w:pStyle w:val="ListParagraph"/>
        <w:numPr>
          <w:ilvl w:val="0"/>
          <w:numId w:val="88"/>
        </w:numPr>
        <w:adjustRightInd w:val="0"/>
        <w:textAlignment w:val="baseline"/>
        <w:rPr>
          <w:rFonts w:cs="Arial"/>
          <w:color w:val="auto"/>
        </w:rPr>
      </w:pPr>
      <w:r w:rsidRPr="00792B82">
        <w:rPr>
          <w:rFonts w:cs="Arial"/>
          <w:color w:val="auto"/>
        </w:rPr>
        <w:t>Use telephonic interpreting</w:t>
      </w:r>
    </w:p>
    <w:p w14:paraId="7AE13327" w14:textId="77777777" w:rsidR="00A976FA" w:rsidRPr="00792B82" w:rsidRDefault="00A976FA" w:rsidP="00A976FA">
      <w:pPr>
        <w:pStyle w:val="ListParagraph"/>
        <w:numPr>
          <w:ilvl w:val="0"/>
          <w:numId w:val="88"/>
        </w:numPr>
        <w:adjustRightInd w:val="0"/>
        <w:textAlignment w:val="baseline"/>
        <w:rPr>
          <w:rFonts w:cs="Arial"/>
          <w:i/>
          <w:color w:val="auto"/>
        </w:rPr>
      </w:pPr>
      <w:r w:rsidRPr="00792B82">
        <w:rPr>
          <w:rFonts w:cs="Arial"/>
          <w:color w:val="auto"/>
        </w:rPr>
        <w:t xml:space="preserve">Other </w:t>
      </w:r>
      <w:r w:rsidRPr="00792B82">
        <w:rPr>
          <w:rFonts w:cs="Arial"/>
          <w:i/>
          <w:color w:val="auto"/>
        </w:rPr>
        <w:t>[describe other practices]</w:t>
      </w:r>
    </w:p>
    <w:p w14:paraId="2C746A50" w14:textId="77777777" w:rsidR="00A976FA" w:rsidRPr="00792B82" w:rsidRDefault="00A976FA" w:rsidP="00A976FA">
      <w:pPr>
        <w:rPr>
          <w:rFonts w:cs="Arial"/>
          <w:color w:val="auto"/>
        </w:rPr>
      </w:pPr>
    </w:p>
    <w:p w14:paraId="091F3E61" w14:textId="77777777" w:rsidR="00A976FA" w:rsidRPr="00792B82" w:rsidRDefault="00A976FA" w:rsidP="00A976FA">
      <w:pPr>
        <w:widowControl/>
        <w:ind w:left="420" w:hanging="420"/>
        <w:rPr>
          <w:rFonts w:ascii="Calibri" w:hAnsi="Calibri"/>
          <w:color w:val="auto"/>
        </w:rPr>
      </w:pPr>
      <w:r w:rsidRPr="00792B82">
        <w:rPr>
          <w:rFonts w:cs="Arial"/>
          <w:b/>
          <w:bCs/>
          <w:color w:val="auto"/>
        </w:rPr>
        <w:t>D.</w:t>
      </w:r>
      <w:r w:rsidRPr="00792B82">
        <w:rPr>
          <w:b/>
          <w:bCs/>
          <w:color w:val="auto"/>
        </w:rPr>
        <w:t xml:space="preserve">   </w:t>
      </w:r>
      <w:r w:rsidRPr="00792B82">
        <w:rPr>
          <w:rFonts w:cs="Arial"/>
          <w:b/>
          <w:bCs/>
          <w:color w:val="auto"/>
        </w:rPr>
        <w:t>Providing Emergency Information to LEP Court Customers</w:t>
      </w:r>
      <w:r w:rsidRPr="00792B82">
        <w:rPr>
          <w:rFonts w:cs="Arial"/>
          <w:bCs/>
          <w:color w:val="auto"/>
        </w:rPr>
        <w:t xml:space="preserve"> </w:t>
      </w:r>
    </w:p>
    <w:p w14:paraId="0EA8D560" w14:textId="77777777" w:rsidR="00A976FA" w:rsidRPr="00792B82" w:rsidRDefault="00A976FA" w:rsidP="00A976FA">
      <w:pPr>
        <w:widowControl/>
        <w:rPr>
          <w:rFonts w:ascii="Calibri" w:hAnsi="Calibri"/>
          <w:color w:val="auto"/>
        </w:rPr>
      </w:pPr>
      <w:r w:rsidRPr="00792B82">
        <w:rPr>
          <w:color w:val="auto"/>
        </w:rPr>
        <w:t> </w:t>
      </w:r>
    </w:p>
    <w:p w14:paraId="7E0E77F2" w14:textId="77777777" w:rsidR="00A976FA" w:rsidRPr="00792B82" w:rsidRDefault="00A976FA" w:rsidP="00A976FA">
      <w:pPr>
        <w:widowControl/>
        <w:rPr>
          <w:rFonts w:ascii="Calibri" w:hAnsi="Calibri"/>
          <w:color w:val="auto"/>
        </w:rPr>
      </w:pPr>
      <w:r w:rsidRPr="00792B82">
        <w:rPr>
          <w:rFonts w:cs="Arial"/>
          <w:color w:val="auto"/>
        </w:rPr>
        <w:t xml:space="preserve">The </w:t>
      </w:r>
      <w:r w:rsidRPr="00792B82">
        <w:rPr>
          <w:rFonts w:cs="Arial"/>
          <w:b/>
          <w:color w:val="auto"/>
        </w:rPr>
        <w:t>[name of court]</w:t>
      </w:r>
      <w:r w:rsidRPr="00792B82">
        <w:rPr>
          <w:rFonts w:cs="Arial"/>
          <w:color w:val="auto"/>
        </w:rPr>
        <w:t xml:space="preserve"> is responsible for taking reasonable steps to ensure that LEP and D/HH/DB individuals have meaningful access to emergency information should an emergency situation arise. The court provides such information in the following ways:</w:t>
      </w:r>
    </w:p>
    <w:p w14:paraId="0C1C8856" w14:textId="77777777" w:rsidR="00A976FA" w:rsidRPr="00792B82" w:rsidRDefault="00A976FA" w:rsidP="00A976FA">
      <w:pPr>
        <w:pStyle w:val="ListParagraph"/>
        <w:widowControl/>
        <w:numPr>
          <w:ilvl w:val="0"/>
          <w:numId w:val="93"/>
        </w:numPr>
        <w:ind w:left="810" w:hanging="450"/>
        <w:rPr>
          <w:rFonts w:ascii="Calibri" w:hAnsi="Calibri"/>
          <w:color w:val="auto"/>
        </w:rPr>
      </w:pPr>
      <w:r w:rsidRPr="00792B82">
        <w:rPr>
          <w:rFonts w:cs="Arial"/>
          <w:color w:val="auto"/>
        </w:rPr>
        <w:t xml:space="preserve">There are universally understood emergency signs located in the strategic places throughout the courthouse building; </w:t>
      </w:r>
    </w:p>
    <w:p w14:paraId="3DA703D0" w14:textId="77777777" w:rsidR="00A976FA" w:rsidRPr="00792B82" w:rsidRDefault="00A976FA" w:rsidP="00A976FA">
      <w:pPr>
        <w:pStyle w:val="ListParagraph"/>
        <w:widowControl/>
        <w:numPr>
          <w:ilvl w:val="0"/>
          <w:numId w:val="93"/>
        </w:numPr>
        <w:ind w:left="810" w:hanging="450"/>
        <w:rPr>
          <w:rFonts w:ascii="Calibri" w:hAnsi="Calibri"/>
          <w:color w:val="auto"/>
        </w:rPr>
      </w:pPr>
      <w:r w:rsidRPr="00792B82">
        <w:rPr>
          <w:rFonts w:cs="Arial"/>
          <w:color w:val="auto"/>
        </w:rPr>
        <w:t xml:space="preserve">Emergency exits are clearly marked [possibly also in the most common non-English language(s) used in the area]; </w:t>
      </w:r>
    </w:p>
    <w:p w14:paraId="4B4A21B9" w14:textId="77777777" w:rsidR="00A976FA" w:rsidRPr="00792B82" w:rsidRDefault="00A976FA" w:rsidP="00A976FA">
      <w:pPr>
        <w:pStyle w:val="ListParagraph"/>
        <w:widowControl/>
        <w:numPr>
          <w:ilvl w:val="0"/>
          <w:numId w:val="93"/>
        </w:numPr>
        <w:ind w:left="810" w:hanging="450"/>
        <w:rPr>
          <w:rFonts w:ascii="Calibri" w:hAnsi="Calibri"/>
          <w:color w:val="auto"/>
        </w:rPr>
      </w:pPr>
      <w:r w:rsidRPr="00792B82">
        <w:rPr>
          <w:rFonts w:cs="Arial"/>
          <w:color w:val="auto"/>
        </w:rPr>
        <w:t xml:space="preserve">Evacuation map(s) are located in visible public area points with an indication using the most common non-English language (in addition to English) spoken in the area to designate the evacuation map(s). </w:t>
      </w:r>
    </w:p>
    <w:p w14:paraId="75FC83E8" w14:textId="77777777" w:rsidR="00A976FA" w:rsidRPr="00792B82" w:rsidRDefault="00A976FA" w:rsidP="00A976FA">
      <w:pPr>
        <w:pStyle w:val="ListParagraph"/>
        <w:widowControl/>
        <w:numPr>
          <w:ilvl w:val="0"/>
          <w:numId w:val="93"/>
        </w:numPr>
        <w:ind w:left="810" w:hanging="450"/>
        <w:rPr>
          <w:rFonts w:ascii="Calibri" w:hAnsi="Calibri"/>
          <w:color w:val="auto"/>
        </w:rPr>
      </w:pPr>
      <w:r w:rsidRPr="00792B82">
        <w:rPr>
          <w:rFonts w:cs="Arial"/>
          <w:color w:val="auto"/>
        </w:rPr>
        <w:t xml:space="preserve">Bilingual staff is informed and trained to provide emergency information. </w:t>
      </w:r>
    </w:p>
    <w:p w14:paraId="735D42FB" w14:textId="77777777" w:rsidR="00A976FA" w:rsidRPr="00792B82" w:rsidRDefault="00A976FA" w:rsidP="00A976FA">
      <w:pPr>
        <w:rPr>
          <w:rFonts w:cs="Arial"/>
          <w:color w:val="auto"/>
        </w:rPr>
      </w:pPr>
    </w:p>
    <w:p w14:paraId="5BDF8002" w14:textId="77777777" w:rsidR="00A976FA" w:rsidRPr="00792B82" w:rsidRDefault="00A976FA" w:rsidP="00A976FA">
      <w:pPr>
        <w:rPr>
          <w:rFonts w:cs="Arial"/>
          <w:color w:val="auto"/>
        </w:rPr>
      </w:pPr>
    </w:p>
    <w:p w14:paraId="283EAB10" w14:textId="77777777" w:rsidR="00A976FA" w:rsidRPr="00792B82" w:rsidRDefault="00A976FA" w:rsidP="00A976FA">
      <w:pPr>
        <w:rPr>
          <w:rFonts w:cs="Arial"/>
          <w:b/>
          <w:color w:val="auto"/>
        </w:rPr>
      </w:pPr>
      <w:r w:rsidRPr="00792B82">
        <w:rPr>
          <w:rFonts w:cs="Arial"/>
          <w:b/>
          <w:color w:val="auto"/>
        </w:rPr>
        <w:t>VI. TRAINING</w:t>
      </w:r>
    </w:p>
    <w:p w14:paraId="07355298" w14:textId="77777777" w:rsidR="00A976FA" w:rsidRPr="00792B82" w:rsidRDefault="00A976FA" w:rsidP="00A976FA">
      <w:pPr>
        <w:rPr>
          <w:rFonts w:cs="Arial"/>
          <w:b/>
          <w:color w:val="auto"/>
        </w:rPr>
      </w:pPr>
    </w:p>
    <w:p w14:paraId="23AE332A" w14:textId="77777777" w:rsidR="00A976FA" w:rsidRPr="00792B82" w:rsidRDefault="00A976FA" w:rsidP="00A976FA">
      <w:pPr>
        <w:rPr>
          <w:rFonts w:cs="Arial"/>
          <w:color w:val="auto"/>
        </w:rPr>
      </w:pPr>
      <w:r w:rsidRPr="00792B82">
        <w:rPr>
          <w:rFonts w:cs="Arial"/>
          <w:color w:val="auto"/>
        </w:rPr>
        <w:t>The</w:t>
      </w:r>
      <w:r w:rsidRPr="00792B82">
        <w:rPr>
          <w:rFonts w:cs="Arial"/>
          <w:b/>
          <w:color w:val="auto"/>
        </w:rPr>
        <w:t xml:space="preserve"> [</w:t>
      </w:r>
      <w:r w:rsidRPr="00792B82">
        <w:rPr>
          <w:rFonts w:cs="Arial"/>
          <w:b/>
          <w:i/>
          <w:color w:val="auto"/>
        </w:rPr>
        <w:t>name of court</w:t>
      </w:r>
      <w:r w:rsidRPr="00792B82">
        <w:rPr>
          <w:rFonts w:cs="Arial"/>
          <w:b/>
          <w:color w:val="auto"/>
        </w:rPr>
        <w:t xml:space="preserve">] </w:t>
      </w:r>
      <w:r w:rsidRPr="00792B82">
        <w:rPr>
          <w:rFonts w:cs="Arial"/>
          <w:color w:val="auto"/>
        </w:rPr>
        <w:t>is committed to providing training for all judicial and court staff members who come in contact with LEP and D/HH/DB individuals in order to ensure the successful delivery of language access services. The court will provide staff training on all requirements in this Language Access Plan. Additional training opportunities will include [</w:t>
      </w:r>
      <w:r w:rsidRPr="00792B82">
        <w:rPr>
          <w:rFonts w:eastAsiaTheme="minorHAnsi" w:cs="Arial"/>
          <w:i/>
          <w:color w:val="auto"/>
        </w:rPr>
        <w:t>check all that apply or delete those that are not relevant to your court</w:t>
      </w:r>
      <w:r w:rsidRPr="00792B82">
        <w:rPr>
          <w:rFonts w:eastAsiaTheme="minorHAnsi" w:cs="Arial"/>
          <w:color w:val="auto"/>
        </w:rPr>
        <w:t>]</w:t>
      </w:r>
      <w:r w:rsidRPr="00792B82">
        <w:rPr>
          <w:rFonts w:cs="Arial"/>
          <w:color w:val="auto"/>
        </w:rPr>
        <w:t xml:space="preserve">:  </w:t>
      </w:r>
    </w:p>
    <w:p w14:paraId="6CED9099" w14:textId="77777777" w:rsidR="00A976FA" w:rsidRPr="00792B82" w:rsidRDefault="00A976FA" w:rsidP="00A976FA">
      <w:pPr>
        <w:rPr>
          <w:rFonts w:cs="Arial"/>
          <w:color w:val="auto"/>
        </w:rPr>
      </w:pPr>
    </w:p>
    <w:p w14:paraId="70D11C37" w14:textId="77777777" w:rsidR="00A976FA" w:rsidRPr="00792B82" w:rsidRDefault="00A976FA" w:rsidP="00A976FA">
      <w:pPr>
        <w:pStyle w:val="ListParagraph"/>
        <w:numPr>
          <w:ilvl w:val="0"/>
          <w:numId w:val="79"/>
        </w:numPr>
        <w:adjustRightInd w:val="0"/>
        <w:ind w:left="810" w:right="-20" w:hanging="450"/>
        <w:textAlignment w:val="baseline"/>
        <w:rPr>
          <w:rFonts w:eastAsia="Calibri" w:cs="Arial"/>
          <w:color w:val="auto"/>
        </w:rPr>
      </w:pPr>
      <w:r w:rsidRPr="00792B82">
        <w:rPr>
          <w:rFonts w:eastAsia="Calibri" w:cs="Arial"/>
          <w:color w:val="auto"/>
        </w:rPr>
        <w:t>P</w:t>
      </w:r>
      <w:r w:rsidRPr="00792B82">
        <w:rPr>
          <w:rFonts w:eastAsia="Calibri" w:cs="Arial"/>
          <w:color w:val="auto"/>
          <w:spacing w:val="1"/>
        </w:rPr>
        <w:t>r</w:t>
      </w:r>
      <w:r w:rsidRPr="00792B82">
        <w:rPr>
          <w:rFonts w:eastAsia="Calibri" w:cs="Arial"/>
          <w:color w:val="auto"/>
        </w:rPr>
        <w:t>o</w:t>
      </w:r>
      <w:r w:rsidRPr="00792B82">
        <w:rPr>
          <w:rFonts w:eastAsia="Calibri" w:cs="Arial"/>
          <w:color w:val="auto"/>
          <w:spacing w:val="2"/>
        </w:rPr>
        <w:t>p</w:t>
      </w:r>
      <w:r w:rsidRPr="00792B82">
        <w:rPr>
          <w:rFonts w:eastAsia="Calibri" w:cs="Arial"/>
          <w:color w:val="auto"/>
          <w:spacing w:val="-2"/>
        </w:rPr>
        <w:t>e</w:t>
      </w:r>
      <w:r w:rsidRPr="00792B82">
        <w:rPr>
          <w:rFonts w:eastAsia="Calibri" w:cs="Arial"/>
          <w:color w:val="auto"/>
        </w:rPr>
        <w:t>r</w:t>
      </w:r>
      <w:r w:rsidRPr="00792B82">
        <w:rPr>
          <w:rFonts w:eastAsia="Calibri" w:cs="Arial"/>
          <w:color w:val="auto"/>
          <w:spacing w:val="-3"/>
        </w:rPr>
        <w:t xml:space="preserve"> </w:t>
      </w:r>
      <w:r w:rsidRPr="00792B82">
        <w:rPr>
          <w:rFonts w:eastAsia="Calibri" w:cs="Arial"/>
          <w:color w:val="auto"/>
        </w:rPr>
        <w:t>a</w:t>
      </w:r>
      <w:r w:rsidRPr="00792B82">
        <w:rPr>
          <w:rFonts w:eastAsia="Calibri" w:cs="Arial"/>
          <w:color w:val="auto"/>
          <w:spacing w:val="-1"/>
        </w:rPr>
        <w:t>p</w:t>
      </w:r>
      <w:r w:rsidRPr="00792B82">
        <w:rPr>
          <w:rFonts w:eastAsia="Calibri" w:cs="Arial"/>
          <w:color w:val="auto"/>
          <w:spacing w:val="1"/>
        </w:rPr>
        <w:t>p</w:t>
      </w:r>
      <w:r w:rsidRPr="00792B82">
        <w:rPr>
          <w:rFonts w:eastAsia="Calibri" w:cs="Arial"/>
          <w:color w:val="auto"/>
        </w:rPr>
        <w:t>o</w:t>
      </w:r>
      <w:r w:rsidRPr="00792B82">
        <w:rPr>
          <w:rFonts w:eastAsia="Calibri" w:cs="Arial"/>
          <w:color w:val="auto"/>
          <w:spacing w:val="-2"/>
        </w:rPr>
        <w:t>i</w:t>
      </w:r>
      <w:r w:rsidRPr="00792B82">
        <w:rPr>
          <w:rFonts w:eastAsia="Calibri" w:cs="Arial"/>
          <w:color w:val="auto"/>
          <w:spacing w:val="1"/>
        </w:rPr>
        <w:t>nt</w:t>
      </w:r>
      <w:r w:rsidRPr="00792B82">
        <w:rPr>
          <w:rFonts w:eastAsia="Calibri" w:cs="Arial"/>
          <w:color w:val="auto"/>
          <w:spacing w:val="-2"/>
        </w:rPr>
        <w:t>m</w:t>
      </w:r>
      <w:r w:rsidRPr="00792B82">
        <w:rPr>
          <w:rFonts w:eastAsia="Calibri" w:cs="Arial"/>
          <w:color w:val="auto"/>
        </w:rPr>
        <w:t>e</w:t>
      </w:r>
      <w:r w:rsidRPr="00792B82">
        <w:rPr>
          <w:rFonts w:eastAsia="Calibri" w:cs="Arial"/>
          <w:color w:val="auto"/>
          <w:spacing w:val="-1"/>
        </w:rPr>
        <w:t>n</w:t>
      </w:r>
      <w:r w:rsidRPr="00792B82">
        <w:rPr>
          <w:rFonts w:eastAsia="Calibri" w:cs="Arial"/>
          <w:color w:val="auto"/>
        </w:rPr>
        <w:t>t</w:t>
      </w:r>
      <w:r w:rsidRPr="00792B82">
        <w:rPr>
          <w:rFonts w:eastAsia="Calibri" w:cs="Arial"/>
          <w:color w:val="auto"/>
          <w:spacing w:val="-6"/>
        </w:rPr>
        <w:t xml:space="preserve"> and scheduling </w:t>
      </w:r>
      <w:r w:rsidRPr="00792B82">
        <w:rPr>
          <w:rFonts w:eastAsia="Calibri" w:cs="Arial"/>
          <w:color w:val="auto"/>
        </w:rPr>
        <w:t>of 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10"/>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1"/>
        </w:rPr>
        <w:t xml:space="preserve"> </w:t>
      </w:r>
      <w:r w:rsidRPr="00792B82">
        <w:rPr>
          <w:rFonts w:eastAsia="Calibri" w:cs="Arial"/>
          <w:color w:val="auto"/>
        </w:rPr>
        <w:t>all</w:t>
      </w:r>
      <w:r w:rsidRPr="00792B82">
        <w:rPr>
          <w:rFonts w:eastAsia="Calibri" w:cs="Arial"/>
          <w:color w:val="auto"/>
          <w:spacing w:val="-1"/>
        </w:rPr>
        <w:t xml:space="preserve"> c</w:t>
      </w:r>
      <w:r w:rsidRPr="00792B82">
        <w:rPr>
          <w:rFonts w:eastAsia="Calibri" w:cs="Arial"/>
          <w:color w:val="auto"/>
        </w:rPr>
        <w:t>o</w:t>
      </w:r>
      <w:r w:rsidRPr="00792B82">
        <w:rPr>
          <w:rFonts w:eastAsia="Calibri" w:cs="Arial"/>
          <w:color w:val="auto"/>
          <w:spacing w:val="2"/>
        </w:rPr>
        <w:t>u</w:t>
      </w:r>
      <w:r w:rsidRPr="00792B82">
        <w:rPr>
          <w:rFonts w:eastAsia="Calibri" w:cs="Arial"/>
          <w:color w:val="auto"/>
          <w:spacing w:val="-2"/>
        </w:rPr>
        <w:t>r</w:t>
      </w:r>
      <w:r w:rsidRPr="00792B82">
        <w:rPr>
          <w:rFonts w:eastAsia="Calibri" w:cs="Arial"/>
          <w:color w:val="auto"/>
        </w:rPr>
        <w:t>t</w:t>
      </w:r>
      <w:r w:rsidRPr="00792B82">
        <w:rPr>
          <w:rFonts w:eastAsia="Calibri" w:cs="Arial"/>
          <w:color w:val="auto"/>
          <w:spacing w:val="-3"/>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1"/>
        </w:rPr>
        <w:t>c</w:t>
      </w:r>
      <w:r w:rsidRPr="00792B82">
        <w:rPr>
          <w:rFonts w:eastAsia="Calibri" w:cs="Arial"/>
          <w:color w:val="auto"/>
        </w:rPr>
        <w:t>e</w:t>
      </w:r>
      <w:r w:rsidRPr="00792B82">
        <w:rPr>
          <w:rFonts w:eastAsia="Calibri" w:cs="Arial"/>
          <w:color w:val="auto"/>
          <w:spacing w:val="-1"/>
        </w:rPr>
        <w:t>e</w:t>
      </w:r>
      <w:r w:rsidRPr="00792B82">
        <w:rPr>
          <w:rFonts w:eastAsia="Calibri" w:cs="Arial"/>
          <w:color w:val="auto"/>
          <w:spacing w:val="1"/>
        </w:rPr>
        <w:t>d</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gs and court-managed programs and services</w:t>
      </w:r>
    </w:p>
    <w:p w14:paraId="213453B5" w14:textId="77777777" w:rsidR="00A976FA" w:rsidRPr="00792B82" w:rsidRDefault="00A976FA" w:rsidP="00A976FA">
      <w:pPr>
        <w:pStyle w:val="ListParagraph"/>
        <w:numPr>
          <w:ilvl w:val="0"/>
          <w:numId w:val="79"/>
        </w:numPr>
        <w:adjustRightInd w:val="0"/>
        <w:spacing w:before="23"/>
        <w:ind w:left="810" w:right="-20" w:hanging="450"/>
        <w:textAlignment w:val="baseline"/>
        <w:rPr>
          <w:rFonts w:eastAsia="Calibri" w:cs="Arial"/>
          <w:color w:val="auto"/>
        </w:rPr>
      </w:pPr>
      <w:r w:rsidRPr="00792B82">
        <w:rPr>
          <w:rFonts w:eastAsia="Calibri" w:cs="Arial"/>
          <w:color w:val="auto"/>
          <w:spacing w:val="-1"/>
        </w:rPr>
        <w:t>H</w:t>
      </w:r>
      <w:r w:rsidRPr="00792B82">
        <w:rPr>
          <w:rFonts w:eastAsia="Calibri" w:cs="Arial"/>
          <w:color w:val="auto"/>
        </w:rPr>
        <w:t xml:space="preserve">ow </w:t>
      </w:r>
      <w:r w:rsidRPr="00792B82">
        <w:rPr>
          <w:rFonts w:eastAsia="Calibri" w:cs="Arial"/>
          <w:color w:val="auto"/>
          <w:spacing w:val="1"/>
        </w:rPr>
        <w:t>t</w:t>
      </w:r>
      <w:r w:rsidRPr="00792B82">
        <w:rPr>
          <w:rFonts w:eastAsia="Calibri" w:cs="Arial"/>
          <w:color w:val="auto"/>
        </w:rPr>
        <w:t>o voir</w:t>
      </w:r>
      <w:r w:rsidRPr="00792B82">
        <w:rPr>
          <w:rFonts w:eastAsia="Calibri" w:cs="Arial"/>
          <w:color w:val="auto"/>
          <w:spacing w:val="-1"/>
        </w:rPr>
        <w:t xml:space="preserve"> </w:t>
      </w:r>
      <w:r w:rsidRPr="00792B82">
        <w:rPr>
          <w:rFonts w:eastAsia="Calibri" w:cs="Arial"/>
          <w:color w:val="auto"/>
          <w:spacing w:val="1"/>
        </w:rPr>
        <w:t>d</w:t>
      </w:r>
      <w:r w:rsidRPr="00792B82">
        <w:rPr>
          <w:rFonts w:eastAsia="Calibri" w:cs="Arial"/>
          <w:color w:val="auto"/>
        </w:rPr>
        <w:t>i</w:t>
      </w:r>
      <w:r w:rsidRPr="00792B82">
        <w:rPr>
          <w:rFonts w:eastAsia="Calibri" w:cs="Arial"/>
          <w:color w:val="auto"/>
          <w:spacing w:val="-2"/>
        </w:rPr>
        <w:t>r</w:t>
      </w:r>
      <w:r w:rsidRPr="00792B82">
        <w:rPr>
          <w:rFonts w:eastAsia="Calibri" w:cs="Arial"/>
          <w:color w:val="auto"/>
        </w:rPr>
        <w:t>e a</w:t>
      </w:r>
      <w:r w:rsidRPr="00792B82">
        <w:rPr>
          <w:rFonts w:eastAsia="Calibri" w:cs="Arial"/>
          <w:color w:val="auto"/>
          <w:spacing w:val="-1"/>
        </w:rPr>
        <w:t xml:space="preserve"> </w:t>
      </w:r>
      <w:r w:rsidRPr="00792B82">
        <w:rPr>
          <w:rFonts w:eastAsia="Calibri" w:cs="Arial"/>
          <w:color w:val="auto"/>
          <w:spacing w:val="1"/>
        </w:rPr>
        <w:t>n</w:t>
      </w:r>
      <w:r w:rsidRPr="00792B82">
        <w:rPr>
          <w:rFonts w:eastAsia="Calibri" w:cs="Arial"/>
          <w:color w:val="auto"/>
          <w:spacing w:val="-2"/>
        </w:rPr>
        <w:t>o</w:t>
      </w:r>
      <w:r w:rsidRPr="00792B82">
        <w:rPr>
          <w:rFonts w:eastAsia="Calibri" w:cs="Arial"/>
          <w:color w:val="auto"/>
          <w:spacing w:val="3"/>
        </w:rPr>
        <w:t>n</w:t>
      </w:r>
      <w:r w:rsidRPr="00792B82">
        <w:rPr>
          <w:rFonts w:eastAsia="Calibri" w:cs="Arial"/>
          <w:color w:val="auto"/>
          <w:spacing w:val="1"/>
        </w:rPr>
        <w:t>-</w:t>
      </w:r>
      <w:r w:rsidRPr="00792B82">
        <w:rPr>
          <w:rFonts w:eastAsia="Calibri" w:cs="Arial"/>
          <w:color w:val="auto"/>
        </w:rPr>
        <w:t>credentialed</w:t>
      </w:r>
      <w:r w:rsidRPr="00792B82">
        <w:rPr>
          <w:rFonts w:eastAsia="Calibri" w:cs="Arial"/>
          <w:color w:val="auto"/>
          <w:spacing w:val="-3"/>
        </w:rPr>
        <w:t xml:space="preserve"> </w:t>
      </w:r>
      <w:r w:rsidRPr="00792B82">
        <w:rPr>
          <w:rFonts w:eastAsia="Calibri" w:cs="Arial"/>
          <w:color w:val="auto"/>
          <w:spacing w:val="-1"/>
        </w:rPr>
        <w:t>c</w:t>
      </w:r>
      <w:r w:rsidRPr="00792B82">
        <w:rPr>
          <w:rFonts w:eastAsia="Calibri" w:cs="Arial"/>
          <w:color w:val="auto"/>
          <w:spacing w:val="-2"/>
        </w:rPr>
        <w:t>o</w:t>
      </w:r>
      <w:r w:rsidRPr="00792B82">
        <w:rPr>
          <w:rFonts w:eastAsia="Calibri" w:cs="Arial"/>
          <w:color w:val="auto"/>
          <w:spacing w:val="1"/>
        </w:rPr>
        <w:t>u</w:t>
      </w:r>
      <w:r w:rsidRPr="00792B82">
        <w:rPr>
          <w:rFonts w:eastAsia="Calibri" w:cs="Arial"/>
          <w:color w:val="auto"/>
        </w:rPr>
        <w:t>rt</w:t>
      </w:r>
      <w:r w:rsidRPr="00792B82">
        <w:rPr>
          <w:rFonts w:eastAsia="Calibri" w:cs="Arial"/>
          <w:color w:val="auto"/>
          <w:spacing w:val="-3"/>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er</w:t>
      </w:r>
    </w:p>
    <w:p w14:paraId="6F7C059E" w14:textId="77777777" w:rsidR="00A976FA" w:rsidRPr="00792B82" w:rsidRDefault="00A976FA" w:rsidP="00A976FA">
      <w:pPr>
        <w:pStyle w:val="ListParagraph"/>
        <w:numPr>
          <w:ilvl w:val="0"/>
          <w:numId w:val="79"/>
        </w:numPr>
        <w:adjustRightInd w:val="0"/>
        <w:spacing w:before="9"/>
        <w:ind w:left="810" w:right="768" w:hanging="450"/>
        <w:textAlignment w:val="baseline"/>
        <w:rPr>
          <w:rFonts w:eastAsia="Calibri" w:cs="Arial"/>
          <w:color w:val="auto"/>
        </w:rPr>
      </w:pPr>
      <w:r w:rsidRPr="00792B82">
        <w:rPr>
          <w:rFonts w:eastAsia="Calibri" w:cs="Arial"/>
          <w:color w:val="auto"/>
        </w:rPr>
        <w:t>Role</w:t>
      </w:r>
      <w:r w:rsidRPr="00792B82">
        <w:rPr>
          <w:rFonts w:eastAsia="Calibri" w:cs="Arial"/>
          <w:color w:val="auto"/>
          <w:spacing w:val="1"/>
        </w:rPr>
        <w:t xml:space="preserve"> </w:t>
      </w:r>
      <w:r w:rsidRPr="00792B82">
        <w:rPr>
          <w:rFonts w:eastAsia="Calibri" w:cs="Arial"/>
          <w:color w:val="auto"/>
        </w:rPr>
        <w:t>of an</w:t>
      </w:r>
      <w:r w:rsidRPr="00792B82">
        <w:rPr>
          <w:rFonts w:eastAsia="Calibri" w:cs="Arial"/>
          <w:color w:val="auto"/>
          <w:spacing w:val="-1"/>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spacing w:val="-2"/>
        </w:rPr>
        <w:t>e</w:t>
      </w:r>
      <w:r w:rsidRPr="00792B82">
        <w:rPr>
          <w:rFonts w:eastAsia="Calibri" w:cs="Arial"/>
          <w:color w:val="auto"/>
        </w:rPr>
        <w:t>r,</w:t>
      </w:r>
      <w:r w:rsidRPr="00792B82">
        <w:rPr>
          <w:rFonts w:eastAsia="Calibri" w:cs="Arial"/>
          <w:color w:val="auto"/>
          <w:spacing w:val="-7"/>
        </w:rPr>
        <w:t xml:space="preserve"> </w:t>
      </w:r>
      <w:r w:rsidRPr="00792B82">
        <w:rPr>
          <w:rFonts w:eastAsia="Calibri" w:cs="Arial"/>
          <w:color w:val="auto"/>
        </w:rPr>
        <w:t>m</w:t>
      </w:r>
      <w:r w:rsidRPr="00792B82">
        <w:rPr>
          <w:rFonts w:eastAsia="Calibri" w:cs="Arial"/>
          <w:color w:val="auto"/>
          <w:spacing w:val="1"/>
        </w:rPr>
        <w:t>o</w:t>
      </w:r>
      <w:r w:rsidRPr="00792B82">
        <w:rPr>
          <w:rFonts w:eastAsia="Calibri" w:cs="Arial"/>
          <w:color w:val="auto"/>
          <w:spacing w:val="-1"/>
        </w:rPr>
        <w:t>d</w:t>
      </w:r>
      <w:r w:rsidRPr="00792B82">
        <w:rPr>
          <w:rFonts w:eastAsia="Calibri" w:cs="Arial"/>
          <w:color w:val="auto"/>
        </w:rPr>
        <w:t>es</w:t>
      </w:r>
      <w:r w:rsidRPr="00792B82">
        <w:rPr>
          <w:rFonts w:eastAsia="Calibri" w:cs="Arial"/>
          <w:color w:val="auto"/>
          <w:spacing w:val="-1"/>
        </w:rPr>
        <w:t xml:space="preserve"> </w:t>
      </w:r>
      <w:r w:rsidRPr="00792B82">
        <w:rPr>
          <w:rFonts w:eastAsia="Calibri" w:cs="Arial"/>
          <w:color w:val="auto"/>
          <w:spacing w:val="-2"/>
        </w:rPr>
        <w:t>o</w:t>
      </w:r>
      <w:r w:rsidRPr="00792B82">
        <w:rPr>
          <w:rFonts w:eastAsia="Calibri" w:cs="Arial"/>
          <w:color w:val="auto"/>
        </w:rPr>
        <w:t>f</w:t>
      </w:r>
      <w:r w:rsidRPr="00792B82">
        <w:rPr>
          <w:rFonts w:eastAsia="Calibri" w:cs="Arial"/>
          <w:color w:val="auto"/>
          <w:spacing w:val="2"/>
        </w:rPr>
        <w:t xml:space="preserve"> </w:t>
      </w:r>
      <w:r w:rsidRPr="00792B82">
        <w:rPr>
          <w:rFonts w:eastAsia="Calibri" w:cs="Arial"/>
          <w:color w:val="auto"/>
          <w:spacing w:val="-2"/>
        </w:rPr>
        <w:t>i</w:t>
      </w:r>
      <w:r w:rsidRPr="00792B82">
        <w:rPr>
          <w:rFonts w:eastAsia="Calibri" w:cs="Arial"/>
          <w:color w:val="auto"/>
          <w:spacing w:val="1"/>
        </w:rPr>
        <w:t>nt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1"/>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2"/>
        </w:rPr>
        <w:t xml:space="preserve"> </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rp</w:t>
      </w:r>
      <w:r w:rsidRPr="00792B82">
        <w:rPr>
          <w:rFonts w:eastAsia="Calibri" w:cs="Arial"/>
          <w:color w:val="auto"/>
          <w:spacing w:val="-2"/>
        </w:rPr>
        <w:t>r</w:t>
      </w:r>
      <w:r w:rsidRPr="00792B82">
        <w:rPr>
          <w:rFonts w:eastAsia="Calibri" w:cs="Arial"/>
          <w:color w:val="auto"/>
        </w:rPr>
        <w:t>e</w:t>
      </w:r>
      <w:r w:rsidRPr="00792B82">
        <w:rPr>
          <w:rFonts w:eastAsia="Calibri" w:cs="Arial"/>
          <w:color w:val="auto"/>
          <w:spacing w:val="2"/>
        </w:rPr>
        <w:t>t</w:t>
      </w:r>
      <w:r w:rsidRPr="00792B82">
        <w:rPr>
          <w:rFonts w:eastAsia="Calibri" w:cs="Arial"/>
          <w:color w:val="auto"/>
        </w:rPr>
        <w:t>er</w:t>
      </w:r>
      <w:r w:rsidRPr="00792B82">
        <w:rPr>
          <w:rFonts w:eastAsia="Calibri" w:cs="Arial"/>
          <w:color w:val="auto"/>
          <w:spacing w:val="-9"/>
        </w:rPr>
        <w:t xml:space="preserve"> </w:t>
      </w:r>
      <w:r w:rsidRPr="00792B82">
        <w:rPr>
          <w:rFonts w:eastAsia="Calibri" w:cs="Arial"/>
          <w:color w:val="auto"/>
          <w:spacing w:val="-2"/>
        </w:rPr>
        <w:t>e</w:t>
      </w:r>
      <w:r w:rsidRPr="00792B82">
        <w:rPr>
          <w:rFonts w:eastAsia="Calibri" w:cs="Arial"/>
          <w:color w:val="auto"/>
          <w:spacing w:val="1"/>
        </w:rPr>
        <w:t>th</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s</w:t>
      </w:r>
      <w:r w:rsidRPr="00792B82">
        <w:rPr>
          <w:rFonts w:eastAsia="Calibri" w:cs="Arial"/>
          <w:color w:val="auto"/>
          <w:spacing w:val="-2"/>
        </w:rPr>
        <w:t xml:space="preserve"> 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2"/>
        </w:rPr>
        <w:t xml:space="preserve"> </w:t>
      </w:r>
      <w:r w:rsidRPr="00792B82">
        <w:rPr>
          <w:rFonts w:eastAsia="Calibri" w:cs="Arial"/>
          <w:color w:val="auto"/>
          <w:spacing w:val="1"/>
        </w:rPr>
        <w:t>p</w:t>
      </w:r>
      <w:r w:rsidRPr="00792B82">
        <w:rPr>
          <w:rFonts w:eastAsia="Calibri" w:cs="Arial"/>
          <w:color w:val="auto"/>
          <w:spacing w:val="-2"/>
        </w:rPr>
        <w:t>r</w:t>
      </w:r>
      <w:r w:rsidRPr="00792B82">
        <w:rPr>
          <w:rFonts w:eastAsia="Calibri" w:cs="Arial"/>
          <w:color w:val="auto"/>
        </w:rPr>
        <w:t>o</w:t>
      </w:r>
      <w:r w:rsidRPr="00792B82">
        <w:rPr>
          <w:rFonts w:eastAsia="Calibri" w:cs="Arial"/>
          <w:color w:val="auto"/>
          <w:spacing w:val="2"/>
        </w:rPr>
        <w:t>f</w:t>
      </w:r>
      <w:r w:rsidRPr="00792B82">
        <w:rPr>
          <w:rFonts w:eastAsia="Calibri" w:cs="Arial"/>
          <w:color w:val="auto"/>
        </w:rPr>
        <w:t>ess</w:t>
      </w:r>
      <w:r w:rsidRPr="00792B82">
        <w:rPr>
          <w:rFonts w:eastAsia="Calibri" w:cs="Arial"/>
          <w:color w:val="auto"/>
          <w:spacing w:val="-2"/>
        </w:rPr>
        <w:t>i</w:t>
      </w:r>
      <w:r w:rsidRPr="00792B82">
        <w:rPr>
          <w:rFonts w:eastAsia="Calibri" w:cs="Arial"/>
          <w:color w:val="auto"/>
        </w:rPr>
        <w:t>o</w:t>
      </w:r>
      <w:r w:rsidRPr="00792B82">
        <w:rPr>
          <w:rFonts w:eastAsia="Calibri" w:cs="Arial"/>
          <w:color w:val="auto"/>
          <w:spacing w:val="2"/>
        </w:rPr>
        <w:t>n</w:t>
      </w:r>
      <w:r w:rsidRPr="00792B82">
        <w:rPr>
          <w:rFonts w:eastAsia="Calibri" w:cs="Arial"/>
          <w:color w:val="auto"/>
        </w:rPr>
        <w:t>al s</w:t>
      </w:r>
      <w:r w:rsidRPr="00792B82">
        <w:rPr>
          <w:rFonts w:eastAsia="Calibri" w:cs="Arial"/>
          <w:color w:val="auto"/>
          <w:spacing w:val="1"/>
        </w:rPr>
        <w:t>t</w:t>
      </w:r>
      <w:r w:rsidRPr="00792B82">
        <w:rPr>
          <w:rFonts w:eastAsia="Calibri" w:cs="Arial"/>
          <w:color w:val="auto"/>
        </w:rPr>
        <w:t>a</w:t>
      </w:r>
      <w:r w:rsidRPr="00792B82">
        <w:rPr>
          <w:rFonts w:eastAsia="Calibri" w:cs="Arial"/>
          <w:color w:val="auto"/>
          <w:spacing w:val="1"/>
        </w:rPr>
        <w:t>nd</w:t>
      </w:r>
      <w:r w:rsidRPr="00792B82">
        <w:rPr>
          <w:rFonts w:eastAsia="Calibri" w:cs="Arial"/>
          <w:color w:val="auto"/>
          <w:spacing w:val="-2"/>
        </w:rPr>
        <w:t>a</w:t>
      </w:r>
      <w:r w:rsidRPr="00792B82">
        <w:rPr>
          <w:rFonts w:eastAsia="Calibri" w:cs="Arial"/>
          <w:color w:val="auto"/>
        </w:rPr>
        <w:t>r</w:t>
      </w:r>
      <w:r w:rsidRPr="00792B82">
        <w:rPr>
          <w:rFonts w:eastAsia="Calibri" w:cs="Arial"/>
          <w:color w:val="auto"/>
          <w:spacing w:val="1"/>
        </w:rPr>
        <w:t>d</w:t>
      </w:r>
      <w:r w:rsidRPr="00792B82">
        <w:rPr>
          <w:rFonts w:eastAsia="Calibri" w:cs="Arial"/>
          <w:color w:val="auto"/>
        </w:rPr>
        <w:t>s</w:t>
      </w:r>
    </w:p>
    <w:p w14:paraId="03F06774" w14:textId="77777777" w:rsidR="00A976FA" w:rsidRPr="00792B82" w:rsidRDefault="00A976FA" w:rsidP="00A976FA">
      <w:pPr>
        <w:pStyle w:val="ListParagraph"/>
        <w:numPr>
          <w:ilvl w:val="0"/>
          <w:numId w:val="79"/>
        </w:numPr>
        <w:adjustRightInd w:val="0"/>
        <w:ind w:left="810" w:right="-20" w:hanging="450"/>
        <w:textAlignment w:val="baseline"/>
        <w:rPr>
          <w:rFonts w:eastAsia="Calibri" w:cs="Arial"/>
          <w:color w:val="auto"/>
        </w:rPr>
      </w:pP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2"/>
        </w:rPr>
        <w:t>u</w:t>
      </w:r>
      <w:r w:rsidRPr="00792B82">
        <w:rPr>
          <w:rFonts w:eastAsia="Calibri" w:cs="Arial"/>
          <w:color w:val="auto"/>
        </w:rPr>
        <w:t>r</w:t>
      </w:r>
      <w:r w:rsidRPr="00792B82">
        <w:rPr>
          <w:rFonts w:eastAsia="Calibri" w:cs="Arial"/>
          <w:color w:val="auto"/>
          <w:spacing w:val="1"/>
        </w:rPr>
        <w:t>t</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om</w:t>
      </w:r>
      <w:r w:rsidRPr="00792B82">
        <w:rPr>
          <w:rFonts w:eastAsia="Calibri" w:cs="Arial"/>
          <w:color w:val="auto"/>
          <w:spacing w:val="-3"/>
        </w:rPr>
        <w:t xml:space="preserve"> </w:t>
      </w:r>
      <w:r w:rsidRPr="00792B82">
        <w:rPr>
          <w:rFonts w:eastAsia="Calibri" w:cs="Arial"/>
          <w:color w:val="auto"/>
        </w:rPr>
        <w:t>m</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ag</w:t>
      </w:r>
      <w:r w:rsidRPr="00792B82">
        <w:rPr>
          <w:rFonts w:eastAsia="Calibri" w:cs="Arial"/>
          <w:color w:val="auto"/>
          <w:spacing w:val="-2"/>
        </w:rPr>
        <w:t>e</w:t>
      </w:r>
      <w:r w:rsidRPr="00792B82">
        <w:rPr>
          <w:rFonts w:eastAsia="Calibri" w:cs="Arial"/>
          <w:color w:val="auto"/>
        </w:rPr>
        <w:t>me</w:t>
      </w:r>
      <w:r w:rsidRPr="00792B82">
        <w:rPr>
          <w:rFonts w:eastAsia="Calibri" w:cs="Arial"/>
          <w:color w:val="auto"/>
          <w:spacing w:val="2"/>
        </w:rPr>
        <w:t>n</w:t>
      </w:r>
      <w:r w:rsidRPr="00792B82">
        <w:rPr>
          <w:rFonts w:eastAsia="Calibri" w:cs="Arial"/>
          <w:color w:val="auto"/>
        </w:rPr>
        <w:t>t</w:t>
      </w:r>
      <w:r w:rsidRPr="00792B82">
        <w:rPr>
          <w:rFonts w:eastAsia="Calibri" w:cs="Arial"/>
          <w:color w:val="auto"/>
          <w:spacing w:val="-12"/>
        </w:rPr>
        <w:t xml:space="preserve"> </w:t>
      </w:r>
      <w:r w:rsidRPr="00792B82">
        <w:rPr>
          <w:rFonts w:eastAsia="Calibri" w:cs="Arial"/>
          <w:color w:val="auto"/>
          <w:spacing w:val="-1"/>
        </w:rPr>
        <w:t>w</w:t>
      </w:r>
      <w:r w:rsidRPr="00792B82">
        <w:rPr>
          <w:rFonts w:eastAsia="Calibri" w:cs="Arial"/>
          <w:color w:val="auto"/>
          <w:spacing w:val="1"/>
        </w:rPr>
        <w:t>h</w:t>
      </w:r>
      <w:r w:rsidRPr="00792B82">
        <w:rPr>
          <w:rFonts w:eastAsia="Calibri" w:cs="Arial"/>
          <w:color w:val="auto"/>
        </w:rPr>
        <w:t>en</w:t>
      </w:r>
      <w:r w:rsidRPr="00792B82">
        <w:rPr>
          <w:rFonts w:eastAsia="Calibri" w:cs="Arial"/>
          <w:color w:val="auto"/>
          <w:spacing w:val="-4"/>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10"/>
        </w:rPr>
        <w:t xml:space="preserve"> </w:t>
      </w:r>
      <w:r w:rsidRPr="00792B82">
        <w:rPr>
          <w:rFonts w:eastAsia="Calibri" w:cs="Arial"/>
          <w:color w:val="auto"/>
        </w:rPr>
        <w:t>are</w:t>
      </w:r>
      <w:r w:rsidRPr="00792B82">
        <w:rPr>
          <w:rFonts w:eastAsia="Calibri" w:cs="Arial"/>
          <w:color w:val="auto"/>
          <w:spacing w:val="-1"/>
        </w:rPr>
        <w:t xml:space="preserve"> </w:t>
      </w:r>
      <w:r w:rsidRPr="00792B82">
        <w:rPr>
          <w:rFonts w:eastAsia="Calibri" w:cs="Arial"/>
          <w:color w:val="auto"/>
          <w:spacing w:val="1"/>
        </w:rPr>
        <w:t>u</w:t>
      </w:r>
      <w:r w:rsidRPr="00792B82">
        <w:rPr>
          <w:rFonts w:eastAsia="Calibri" w:cs="Arial"/>
          <w:color w:val="auto"/>
        </w:rPr>
        <w:t>s</w:t>
      </w:r>
      <w:r w:rsidRPr="00792B82">
        <w:rPr>
          <w:rFonts w:eastAsia="Calibri" w:cs="Arial"/>
          <w:color w:val="auto"/>
          <w:spacing w:val="-2"/>
        </w:rPr>
        <w:t>e</w:t>
      </w:r>
      <w:r w:rsidRPr="00792B82">
        <w:rPr>
          <w:rFonts w:eastAsia="Calibri" w:cs="Arial"/>
          <w:color w:val="auto"/>
        </w:rPr>
        <w:t>d</w:t>
      </w:r>
    </w:p>
    <w:p w14:paraId="38BD73BB" w14:textId="77777777" w:rsidR="00A976FA" w:rsidRPr="00792B82" w:rsidRDefault="00A976FA" w:rsidP="00A976FA">
      <w:pPr>
        <w:pStyle w:val="ListParagraph"/>
        <w:numPr>
          <w:ilvl w:val="0"/>
          <w:numId w:val="79"/>
        </w:numPr>
        <w:adjustRightInd w:val="0"/>
        <w:ind w:left="810" w:right="-20" w:hanging="450"/>
        <w:textAlignment w:val="baseline"/>
        <w:rPr>
          <w:rFonts w:eastAsia="Calibri" w:cs="Arial"/>
          <w:color w:val="auto"/>
        </w:rPr>
      </w:pPr>
      <w:r w:rsidRPr="00792B82">
        <w:rPr>
          <w:rFonts w:eastAsia="Calibri" w:cs="Arial"/>
          <w:color w:val="auto"/>
        </w:rPr>
        <w:t>U</w:t>
      </w:r>
      <w:r w:rsidRPr="00792B82">
        <w:rPr>
          <w:rFonts w:eastAsia="Calibri" w:cs="Arial"/>
          <w:color w:val="auto"/>
          <w:spacing w:val="-1"/>
        </w:rPr>
        <w:t>s</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rPr>
        <w:t>of r</w:t>
      </w:r>
      <w:r w:rsidRPr="00792B82">
        <w:rPr>
          <w:rFonts w:eastAsia="Calibri" w:cs="Arial"/>
          <w:color w:val="auto"/>
          <w:spacing w:val="1"/>
        </w:rPr>
        <w:t>e</w:t>
      </w:r>
      <w:r w:rsidRPr="00792B82">
        <w:rPr>
          <w:rFonts w:eastAsia="Calibri" w:cs="Arial"/>
          <w:color w:val="auto"/>
        </w:rPr>
        <w:t>m</w:t>
      </w:r>
      <w:r w:rsidRPr="00792B82">
        <w:rPr>
          <w:rFonts w:eastAsia="Calibri" w:cs="Arial"/>
          <w:color w:val="auto"/>
          <w:spacing w:val="-1"/>
        </w:rPr>
        <w:t>o</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5"/>
        </w:rPr>
        <w:t xml:space="preserve"> </w:t>
      </w:r>
      <w:r w:rsidRPr="00792B82">
        <w:rPr>
          <w:rFonts w:eastAsia="Calibri" w:cs="Arial"/>
          <w:color w:val="auto"/>
          <w:spacing w:val="1"/>
        </w:rPr>
        <w:t>t</w:t>
      </w:r>
      <w:r w:rsidRPr="00792B82">
        <w:rPr>
          <w:rFonts w:eastAsia="Calibri" w:cs="Arial"/>
          <w:color w:val="auto"/>
        </w:rPr>
        <w:t>ec</w:t>
      </w:r>
      <w:r w:rsidRPr="00792B82">
        <w:rPr>
          <w:rFonts w:eastAsia="Calibri" w:cs="Arial"/>
          <w:color w:val="auto"/>
          <w:spacing w:val="-1"/>
        </w:rPr>
        <w:t>hn</w:t>
      </w:r>
      <w:r w:rsidRPr="00792B82">
        <w:rPr>
          <w:rFonts w:eastAsia="Calibri" w:cs="Arial"/>
          <w:color w:val="auto"/>
        </w:rPr>
        <w:t>ol</w:t>
      </w:r>
      <w:r w:rsidRPr="00792B82">
        <w:rPr>
          <w:rFonts w:eastAsia="Calibri" w:cs="Arial"/>
          <w:color w:val="auto"/>
          <w:spacing w:val="1"/>
        </w:rPr>
        <w:t>o</w:t>
      </w:r>
      <w:r w:rsidRPr="00792B82">
        <w:rPr>
          <w:rFonts w:eastAsia="Calibri" w:cs="Arial"/>
          <w:color w:val="auto"/>
        </w:rPr>
        <w:t>gies</w:t>
      </w:r>
      <w:r w:rsidRPr="00792B82">
        <w:rPr>
          <w:rFonts w:eastAsia="Calibri" w:cs="Arial"/>
          <w:color w:val="auto"/>
          <w:spacing w:val="-9"/>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1"/>
        </w:rPr>
        <w:t xml:space="preserve"> </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spacing w:val="5"/>
        </w:rPr>
        <w:t>p</w:t>
      </w:r>
      <w:r w:rsidRPr="00792B82">
        <w:rPr>
          <w:rFonts w:eastAsia="Calibri" w:cs="Arial"/>
          <w:color w:val="auto"/>
          <w:spacing w:val="-2"/>
        </w:rPr>
        <w:t>r</w:t>
      </w:r>
      <w:r w:rsidRPr="00792B82">
        <w:rPr>
          <w:rFonts w:eastAsia="Calibri" w:cs="Arial"/>
          <w:color w:val="auto"/>
        </w:rPr>
        <w:t>e</w:t>
      </w:r>
      <w:r w:rsidRPr="00792B82">
        <w:rPr>
          <w:rFonts w:eastAsia="Calibri" w:cs="Arial"/>
          <w:color w:val="auto"/>
          <w:spacing w:val="2"/>
        </w:rPr>
        <w:t>t</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w:t>
      </w:r>
    </w:p>
    <w:p w14:paraId="570D9550" w14:textId="77777777" w:rsidR="00A976FA" w:rsidRPr="00792B82" w:rsidRDefault="00A976FA" w:rsidP="00A976FA">
      <w:pPr>
        <w:pStyle w:val="ListParagraph"/>
        <w:numPr>
          <w:ilvl w:val="0"/>
          <w:numId w:val="79"/>
        </w:numPr>
        <w:adjustRightInd w:val="0"/>
        <w:ind w:left="810" w:right="-20" w:hanging="450"/>
        <w:textAlignment w:val="baseline"/>
        <w:rPr>
          <w:rFonts w:eastAsia="Calibri" w:cs="Arial"/>
          <w:color w:val="auto"/>
        </w:rPr>
      </w:pPr>
      <w:r w:rsidRPr="00792B82">
        <w:rPr>
          <w:rFonts w:eastAsia="Calibri" w:cs="Arial"/>
          <w:color w:val="auto"/>
          <w:spacing w:val="-1"/>
        </w:rPr>
        <w:t>C</w:t>
      </w:r>
      <w:r w:rsidRPr="00792B82">
        <w:rPr>
          <w:rFonts w:eastAsia="Calibri" w:cs="Arial"/>
          <w:color w:val="auto"/>
          <w:spacing w:val="1"/>
        </w:rPr>
        <w:t>u</w:t>
      </w:r>
      <w:r w:rsidRPr="00792B82">
        <w:rPr>
          <w:rFonts w:eastAsia="Calibri" w:cs="Arial"/>
          <w:color w:val="auto"/>
        </w:rPr>
        <w:t>l</w:t>
      </w:r>
      <w:r w:rsidRPr="00792B82">
        <w:rPr>
          <w:rFonts w:eastAsia="Calibri" w:cs="Arial"/>
          <w:color w:val="auto"/>
          <w:spacing w:val="1"/>
        </w:rPr>
        <w:t>tu</w:t>
      </w:r>
      <w:r w:rsidRPr="00792B82">
        <w:rPr>
          <w:rFonts w:eastAsia="Calibri" w:cs="Arial"/>
          <w:color w:val="auto"/>
        </w:rPr>
        <w:t>ral</w:t>
      </w:r>
      <w:r w:rsidRPr="00792B82">
        <w:rPr>
          <w:rFonts w:eastAsia="Calibri" w:cs="Arial"/>
          <w:color w:val="auto"/>
          <w:spacing w:val="-1"/>
        </w:rPr>
        <w:t xml:space="preserve"> c</w:t>
      </w:r>
      <w:r w:rsidRPr="00792B82">
        <w:rPr>
          <w:rFonts w:eastAsia="Calibri" w:cs="Arial"/>
          <w:color w:val="auto"/>
        </w:rPr>
        <w:t>o</w:t>
      </w:r>
      <w:r w:rsidRPr="00792B82">
        <w:rPr>
          <w:rFonts w:eastAsia="Calibri" w:cs="Arial"/>
          <w:color w:val="auto"/>
          <w:spacing w:val="1"/>
        </w:rPr>
        <w:t>m</w:t>
      </w:r>
      <w:r w:rsidRPr="00792B82">
        <w:rPr>
          <w:rFonts w:eastAsia="Calibri" w:cs="Arial"/>
          <w:color w:val="auto"/>
          <w:spacing w:val="-1"/>
        </w:rPr>
        <w:t>p</w:t>
      </w:r>
      <w:r w:rsidRPr="00792B82">
        <w:rPr>
          <w:rFonts w:eastAsia="Calibri" w:cs="Arial"/>
          <w:color w:val="auto"/>
        </w:rPr>
        <w:t>e</w:t>
      </w:r>
      <w:r w:rsidRPr="00792B82">
        <w:rPr>
          <w:rFonts w:eastAsia="Calibri" w:cs="Arial"/>
          <w:color w:val="auto"/>
          <w:spacing w:val="2"/>
        </w:rPr>
        <w:t>t</w:t>
      </w:r>
      <w:r w:rsidRPr="00792B82">
        <w:rPr>
          <w:rFonts w:eastAsia="Calibri" w:cs="Arial"/>
          <w:color w:val="auto"/>
          <w:spacing w:val="-2"/>
        </w:rPr>
        <w:t>e</w:t>
      </w:r>
      <w:r w:rsidRPr="00792B82">
        <w:rPr>
          <w:rFonts w:eastAsia="Calibri" w:cs="Arial"/>
          <w:color w:val="auto"/>
          <w:spacing w:val="1"/>
        </w:rPr>
        <w:t>n</w:t>
      </w:r>
      <w:r w:rsidRPr="00792B82">
        <w:rPr>
          <w:rFonts w:eastAsia="Calibri" w:cs="Arial"/>
          <w:color w:val="auto"/>
          <w:spacing w:val="-1"/>
        </w:rPr>
        <w:t>c</w:t>
      </w:r>
      <w:r w:rsidRPr="00792B82">
        <w:rPr>
          <w:rFonts w:eastAsia="Calibri" w:cs="Arial"/>
          <w:color w:val="auto"/>
        </w:rPr>
        <w:t>e</w:t>
      </w:r>
    </w:p>
    <w:p w14:paraId="3F2609BC" w14:textId="77777777" w:rsidR="00A976FA" w:rsidRPr="00792B82" w:rsidRDefault="00A976FA" w:rsidP="00A976FA">
      <w:pPr>
        <w:pStyle w:val="ListParagraph"/>
        <w:numPr>
          <w:ilvl w:val="0"/>
          <w:numId w:val="79"/>
        </w:numPr>
        <w:tabs>
          <w:tab w:val="left" w:pos="9720"/>
        </w:tabs>
        <w:adjustRightInd w:val="0"/>
        <w:ind w:left="810" w:right="-20" w:hanging="450"/>
        <w:textAlignment w:val="baseline"/>
        <w:rPr>
          <w:rFonts w:cs="Arial"/>
          <w:color w:val="auto"/>
          <w:sz w:val="28"/>
          <w:szCs w:val="28"/>
        </w:rPr>
      </w:pPr>
      <w:r w:rsidRPr="00792B82">
        <w:rPr>
          <w:rFonts w:eastAsia="Calibri" w:cs="Arial"/>
          <w:color w:val="auto"/>
        </w:rPr>
        <w:t>Ot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 xml:space="preserve"> </w:t>
      </w:r>
      <w:r w:rsidRPr="00792B82">
        <w:rPr>
          <w:rFonts w:eastAsia="Calibri" w:cs="Arial"/>
          <w:i/>
          <w:color w:val="auto"/>
        </w:rPr>
        <w:t>[describe other trainings]</w:t>
      </w:r>
    </w:p>
    <w:p w14:paraId="31504BD0" w14:textId="77777777" w:rsidR="00A976FA" w:rsidRPr="00792B82" w:rsidRDefault="00A976FA" w:rsidP="00A976FA">
      <w:pPr>
        <w:spacing w:before="11"/>
        <w:ind w:left="100" w:right="1298"/>
        <w:rPr>
          <w:rFonts w:eastAsia="Calibri" w:cs="Arial"/>
          <w:color w:val="auto"/>
        </w:rPr>
      </w:pPr>
    </w:p>
    <w:p w14:paraId="70792E38" w14:textId="77777777" w:rsidR="00A976FA" w:rsidRPr="00792B82" w:rsidRDefault="00A976FA" w:rsidP="00A976FA">
      <w:pPr>
        <w:spacing w:before="11"/>
        <w:ind w:left="100" w:right="1298"/>
        <w:rPr>
          <w:rFonts w:eastAsia="Calibri" w:cs="Arial"/>
          <w:color w:val="auto"/>
        </w:rPr>
      </w:pPr>
      <w:r w:rsidRPr="00792B82">
        <w:rPr>
          <w:rFonts w:eastAsia="Calibri" w:cs="Arial"/>
          <w:color w:val="auto"/>
        </w:rPr>
        <w:t>T</w:t>
      </w:r>
      <w:r w:rsidRPr="00792B82">
        <w:rPr>
          <w:rFonts w:eastAsia="Calibri" w:cs="Arial"/>
          <w:color w:val="auto"/>
          <w:spacing w:val="1"/>
        </w:rPr>
        <w:t>r</w:t>
      </w:r>
      <w:r w:rsidRPr="00792B82">
        <w:rPr>
          <w:rFonts w:eastAsia="Calibri" w:cs="Arial"/>
          <w:color w:val="auto"/>
        </w:rPr>
        <w:t>ai</w:t>
      </w:r>
      <w:r w:rsidRPr="00792B82">
        <w:rPr>
          <w:rFonts w:eastAsia="Calibri" w:cs="Arial"/>
          <w:color w:val="auto"/>
          <w:spacing w:val="1"/>
        </w:rPr>
        <w:t>n</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2"/>
        </w:rPr>
        <w:t xml:space="preserve"> e</w:t>
      </w:r>
      <w:r w:rsidRPr="00792B82">
        <w:rPr>
          <w:rFonts w:eastAsia="Calibri" w:cs="Arial"/>
          <w:color w:val="auto"/>
          <w:spacing w:val="1"/>
        </w:rPr>
        <w:t>ff</w:t>
      </w:r>
      <w:r w:rsidRPr="00792B82">
        <w:rPr>
          <w:rFonts w:eastAsia="Calibri" w:cs="Arial"/>
          <w:color w:val="auto"/>
        </w:rPr>
        <w:t>o</w:t>
      </w:r>
      <w:r w:rsidRPr="00792B82">
        <w:rPr>
          <w:rFonts w:eastAsia="Calibri" w:cs="Arial"/>
          <w:color w:val="auto"/>
          <w:spacing w:val="-1"/>
        </w:rPr>
        <w:t>r</w:t>
      </w:r>
      <w:r w:rsidRPr="00792B82">
        <w:rPr>
          <w:rFonts w:eastAsia="Calibri" w:cs="Arial"/>
          <w:color w:val="auto"/>
          <w:spacing w:val="1"/>
        </w:rPr>
        <w:t>t</w:t>
      </w:r>
      <w:r w:rsidRPr="00792B82">
        <w:rPr>
          <w:rFonts w:eastAsia="Calibri" w:cs="Arial"/>
          <w:color w:val="auto"/>
        </w:rPr>
        <w:t>s</w:t>
      </w:r>
      <w:r w:rsidRPr="00792B82">
        <w:rPr>
          <w:rFonts w:eastAsia="Calibri" w:cs="Arial"/>
          <w:color w:val="auto"/>
          <w:spacing w:val="-3"/>
        </w:rPr>
        <w:t xml:space="preserve"> </w:t>
      </w:r>
      <w:r w:rsidRPr="00792B82">
        <w:rPr>
          <w:rFonts w:eastAsia="Calibri" w:cs="Arial"/>
          <w:color w:val="auto"/>
          <w:spacing w:val="-1"/>
        </w:rPr>
        <w:t>w</w:t>
      </w:r>
      <w:r w:rsidRPr="00792B82">
        <w:rPr>
          <w:rFonts w:eastAsia="Calibri" w:cs="Arial"/>
          <w:color w:val="auto"/>
        </w:rPr>
        <w:t xml:space="preserve">ill </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spacing w:val="-1"/>
        </w:rPr>
        <w:t>c</w:t>
      </w:r>
      <w:r w:rsidRPr="00792B82">
        <w:rPr>
          <w:rFonts w:eastAsia="Calibri" w:cs="Arial"/>
          <w:color w:val="auto"/>
        </w:rPr>
        <w:t>l</w:t>
      </w:r>
      <w:r w:rsidRPr="00792B82">
        <w:rPr>
          <w:rFonts w:eastAsia="Calibri" w:cs="Arial"/>
          <w:color w:val="auto"/>
          <w:spacing w:val="-1"/>
        </w:rPr>
        <w:t>u</w:t>
      </w:r>
      <w:r w:rsidRPr="00792B82">
        <w:rPr>
          <w:rFonts w:eastAsia="Calibri" w:cs="Arial"/>
          <w:color w:val="auto"/>
          <w:spacing w:val="1"/>
        </w:rPr>
        <w:t>d</w:t>
      </w:r>
      <w:r w:rsidRPr="00792B82">
        <w:rPr>
          <w:rFonts w:eastAsia="Calibri" w:cs="Arial"/>
          <w:color w:val="auto"/>
        </w:rPr>
        <w:t>e</w:t>
      </w:r>
      <w:r w:rsidRPr="00792B82">
        <w:rPr>
          <w:rFonts w:eastAsia="Calibri" w:cs="Arial"/>
          <w:color w:val="auto"/>
          <w:spacing w:val="-2"/>
        </w:rPr>
        <w:t xml:space="preserve"> an initial training for </w:t>
      </w:r>
      <w:r w:rsidRPr="00792B82">
        <w:rPr>
          <w:rFonts w:eastAsia="Calibri" w:cs="Arial"/>
          <w:color w:val="auto"/>
          <w:spacing w:val="1"/>
        </w:rPr>
        <w:t>n</w:t>
      </w:r>
      <w:r w:rsidRPr="00792B82">
        <w:rPr>
          <w:rFonts w:eastAsia="Calibri" w:cs="Arial"/>
          <w:color w:val="auto"/>
        </w:rPr>
        <w:t>ew</w:t>
      </w:r>
      <w:r w:rsidRPr="00792B82">
        <w:rPr>
          <w:rFonts w:eastAsia="Calibri" w:cs="Arial"/>
          <w:color w:val="auto"/>
          <w:spacing w:val="-3"/>
        </w:rPr>
        <w:t xml:space="preserve"> staff on the requirements of the current Language Access Plan </w:t>
      </w:r>
      <w:r w:rsidRPr="00792B82">
        <w:rPr>
          <w:rFonts w:eastAsia="Calibri" w:cs="Arial"/>
          <w:color w:val="auto"/>
        </w:rPr>
        <w:t>and</w:t>
      </w:r>
      <w:r w:rsidRPr="00792B82">
        <w:rPr>
          <w:rFonts w:eastAsia="Calibri" w:cs="Arial"/>
          <w:color w:val="auto"/>
          <w:spacing w:val="1"/>
        </w:rPr>
        <w:t xml:space="preserve"> an annual training </w:t>
      </w:r>
      <w:r w:rsidRPr="00792B82">
        <w:rPr>
          <w:rFonts w:cs="Arial"/>
          <w:color w:val="auto"/>
        </w:rPr>
        <w:t>for existing court personnel</w:t>
      </w:r>
      <w:r w:rsidRPr="00792B82" w:rsidDel="000302A9">
        <w:rPr>
          <w:rFonts w:eastAsia="Calibri" w:cs="Arial"/>
          <w:color w:val="auto"/>
        </w:rPr>
        <w:t xml:space="preserve"> </w:t>
      </w:r>
      <w:r w:rsidRPr="00792B82">
        <w:rPr>
          <w:rFonts w:eastAsia="Calibri" w:cs="Arial"/>
          <w:color w:val="auto"/>
        </w:rPr>
        <w:t xml:space="preserve">that addresses any revisions made to the Plan. </w:t>
      </w:r>
    </w:p>
    <w:p w14:paraId="73EF1B5E" w14:textId="77777777" w:rsidR="00A976FA" w:rsidRPr="00792B82" w:rsidRDefault="00A976FA" w:rsidP="00A976FA">
      <w:pPr>
        <w:spacing w:before="13"/>
        <w:rPr>
          <w:rFonts w:cs="Arial"/>
          <w:color w:val="auto"/>
          <w:sz w:val="28"/>
          <w:szCs w:val="28"/>
        </w:rPr>
      </w:pPr>
    </w:p>
    <w:p w14:paraId="36F9DD42" w14:textId="77777777" w:rsidR="00A976FA" w:rsidRPr="00792B82" w:rsidRDefault="00A976FA" w:rsidP="00A976FA">
      <w:pPr>
        <w:ind w:left="100" w:right="307"/>
        <w:rPr>
          <w:rFonts w:eastAsia="Calibri" w:cs="Arial"/>
          <w:color w:val="auto"/>
        </w:rPr>
      </w:pPr>
      <w:r w:rsidRPr="00792B82">
        <w:rPr>
          <w:rFonts w:eastAsia="Calibri" w:cs="Arial"/>
          <w:color w:val="auto"/>
          <w:spacing w:val="-1"/>
        </w:rPr>
        <w:t>R</w:t>
      </w:r>
      <w:r w:rsidRPr="00792B82">
        <w:rPr>
          <w:rFonts w:eastAsia="Calibri" w:cs="Arial"/>
          <w:color w:val="auto"/>
        </w:rPr>
        <w:t>es</w:t>
      </w:r>
      <w:r w:rsidRPr="00792B82">
        <w:rPr>
          <w:rFonts w:eastAsia="Calibri" w:cs="Arial"/>
          <w:color w:val="auto"/>
          <w:spacing w:val="1"/>
        </w:rPr>
        <w:t>ou</w:t>
      </w:r>
      <w:r w:rsidRPr="00792B82">
        <w:rPr>
          <w:rFonts w:eastAsia="Calibri" w:cs="Arial"/>
          <w:color w:val="auto"/>
        </w:rPr>
        <w:t>rces</w:t>
      </w:r>
      <w:r w:rsidRPr="00792B82">
        <w:rPr>
          <w:rFonts w:eastAsia="Calibri" w:cs="Arial"/>
          <w:color w:val="auto"/>
          <w:spacing w:val="-4"/>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2"/>
        </w:rPr>
        <w:t xml:space="preserve"> </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spacing w:val="-1"/>
        </w:rPr>
        <w:t>f</w:t>
      </w:r>
      <w:r w:rsidRPr="00792B82">
        <w:rPr>
          <w:rFonts w:eastAsia="Calibri" w:cs="Arial"/>
          <w:color w:val="auto"/>
        </w:rPr>
        <w:t>o</w:t>
      </w:r>
      <w:r w:rsidRPr="00792B82">
        <w:rPr>
          <w:rFonts w:eastAsia="Calibri" w:cs="Arial"/>
          <w:color w:val="auto"/>
          <w:spacing w:val="1"/>
        </w:rPr>
        <w:t>r</w:t>
      </w:r>
      <w:r w:rsidRPr="00792B82">
        <w:rPr>
          <w:rFonts w:eastAsia="Calibri" w:cs="Arial"/>
          <w:color w:val="auto"/>
        </w:rPr>
        <w:t>ma</w:t>
      </w:r>
      <w:r w:rsidRPr="00792B82">
        <w:rPr>
          <w:rFonts w:eastAsia="Calibri" w:cs="Arial"/>
          <w:color w:val="auto"/>
          <w:spacing w:val="1"/>
        </w:rPr>
        <w:t>t</w:t>
      </w:r>
      <w:r w:rsidRPr="00792B82">
        <w:rPr>
          <w:rFonts w:eastAsia="Calibri" w:cs="Arial"/>
          <w:color w:val="auto"/>
          <w:spacing w:val="-2"/>
        </w:rPr>
        <w:t>i</w:t>
      </w:r>
      <w:r w:rsidRPr="00792B82">
        <w:rPr>
          <w:rFonts w:eastAsia="Calibri" w:cs="Arial"/>
          <w:color w:val="auto"/>
        </w:rPr>
        <w:t>on</w:t>
      </w:r>
      <w:r w:rsidRPr="00792B82">
        <w:rPr>
          <w:rFonts w:eastAsia="Calibri" w:cs="Arial"/>
          <w:color w:val="auto"/>
          <w:spacing w:val="-4"/>
        </w:rPr>
        <w:t xml:space="preserve"> </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3"/>
        </w:rPr>
        <w:t>g</w:t>
      </w:r>
      <w:r w:rsidRPr="00792B82">
        <w:rPr>
          <w:rFonts w:eastAsia="Calibri" w:cs="Arial"/>
          <w:color w:val="auto"/>
        </w:rPr>
        <w:t>ar</w:t>
      </w:r>
      <w:r w:rsidRPr="00792B82">
        <w:rPr>
          <w:rFonts w:eastAsia="Calibri" w:cs="Arial"/>
          <w:color w:val="auto"/>
          <w:spacing w:val="1"/>
        </w:rPr>
        <w:t>d</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3"/>
        </w:rPr>
        <w:t xml:space="preserve"> </w:t>
      </w:r>
      <w:r w:rsidRPr="00792B82">
        <w:rPr>
          <w:rFonts w:eastAsia="Calibri" w:cs="Arial"/>
          <w:color w:val="auto"/>
        </w:rPr>
        <w:t>la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2"/>
        </w:rPr>
        <w:t xml:space="preserve"> </w:t>
      </w:r>
      <w:r w:rsidRPr="00792B82">
        <w:rPr>
          <w:rFonts w:eastAsia="Calibri" w:cs="Arial"/>
          <w:color w:val="auto"/>
        </w:rPr>
        <w:t>ac</w:t>
      </w:r>
      <w:r w:rsidRPr="00792B82">
        <w:rPr>
          <w:rFonts w:eastAsia="Calibri" w:cs="Arial"/>
          <w:color w:val="auto"/>
          <w:spacing w:val="-1"/>
        </w:rPr>
        <w:t>c</w:t>
      </w:r>
      <w:r w:rsidRPr="00792B82">
        <w:rPr>
          <w:rFonts w:eastAsia="Calibri" w:cs="Arial"/>
          <w:color w:val="auto"/>
        </w:rPr>
        <w:t>ess</w:t>
      </w:r>
      <w:r w:rsidRPr="00792B82">
        <w:rPr>
          <w:rFonts w:eastAsia="Calibri" w:cs="Arial"/>
          <w:color w:val="auto"/>
          <w:spacing w:val="-5"/>
        </w:rPr>
        <w:t xml:space="preserve"> </w:t>
      </w:r>
      <w:r w:rsidRPr="00792B82">
        <w:rPr>
          <w:rFonts w:eastAsia="Calibri" w:cs="Arial"/>
          <w:color w:val="auto"/>
        </w:rPr>
        <w:t>servi</w:t>
      </w:r>
      <w:r w:rsidRPr="00792B82">
        <w:rPr>
          <w:rFonts w:eastAsia="Calibri" w:cs="Arial"/>
          <w:color w:val="auto"/>
          <w:spacing w:val="-3"/>
        </w:rPr>
        <w:t>c</w:t>
      </w:r>
      <w:r w:rsidRPr="00792B82">
        <w:rPr>
          <w:rFonts w:eastAsia="Calibri" w:cs="Arial"/>
          <w:color w:val="auto"/>
        </w:rPr>
        <w:t>es,</w:t>
      </w:r>
      <w:r w:rsidRPr="00792B82">
        <w:rPr>
          <w:rFonts w:eastAsia="Calibri" w:cs="Arial"/>
          <w:color w:val="auto"/>
          <w:spacing w:val="-7"/>
        </w:rPr>
        <w:t xml:space="preserve"> </w:t>
      </w:r>
      <w:r w:rsidRPr="00792B82">
        <w:rPr>
          <w:rFonts w:eastAsia="Calibri" w:cs="Arial"/>
          <w:color w:val="auto"/>
          <w:spacing w:val="1"/>
        </w:rPr>
        <w:t>p</w:t>
      </w:r>
      <w:r w:rsidRPr="00792B82">
        <w:rPr>
          <w:rFonts w:eastAsia="Calibri" w:cs="Arial"/>
          <w:color w:val="auto"/>
        </w:rPr>
        <w:t>olicies</w:t>
      </w:r>
      <w:r w:rsidRPr="00792B82">
        <w:rPr>
          <w:rFonts w:eastAsia="Calibri" w:cs="Arial"/>
          <w:color w:val="auto"/>
          <w:spacing w:val="-1"/>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1"/>
        </w:rPr>
        <w:t>c</w:t>
      </w:r>
      <w:r w:rsidRPr="00792B82">
        <w:rPr>
          <w:rFonts w:eastAsia="Calibri" w:cs="Arial"/>
          <w:color w:val="auto"/>
        </w:rPr>
        <w:t>e</w:t>
      </w:r>
      <w:r w:rsidRPr="00792B82">
        <w:rPr>
          <w:rFonts w:eastAsia="Calibri" w:cs="Arial"/>
          <w:color w:val="auto"/>
          <w:spacing w:val="-1"/>
        </w:rPr>
        <w:t>d</w:t>
      </w:r>
      <w:r w:rsidRPr="00792B82">
        <w:rPr>
          <w:rFonts w:eastAsia="Calibri" w:cs="Arial"/>
          <w:color w:val="auto"/>
          <w:spacing w:val="1"/>
        </w:rPr>
        <w:t>u</w:t>
      </w:r>
      <w:r w:rsidRPr="00792B82">
        <w:rPr>
          <w:rFonts w:eastAsia="Calibri" w:cs="Arial"/>
          <w:color w:val="auto"/>
          <w:spacing w:val="-2"/>
        </w:rPr>
        <w:t>r</w:t>
      </w:r>
      <w:r w:rsidRPr="00792B82">
        <w:rPr>
          <w:rFonts w:eastAsia="Calibri" w:cs="Arial"/>
          <w:color w:val="auto"/>
        </w:rPr>
        <w:t>es 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1"/>
        </w:rPr>
        <w:t>o</w:t>
      </w:r>
      <w:r w:rsidRPr="00792B82">
        <w:rPr>
          <w:rFonts w:eastAsia="Calibri" w:cs="Arial"/>
          <w:color w:val="auto"/>
        </w:rPr>
        <w:t>ls</w:t>
      </w:r>
      <w:r w:rsidRPr="00792B82">
        <w:rPr>
          <w:rFonts w:eastAsia="Calibri" w:cs="Arial"/>
          <w:color w:val="auto"/>
          <w:spacing w:val="-3"/>
        </w:rPr>
        <w:t xml:space="preserve"> </w:t>
      </w:r>
      <w:r w:rsidRPr="00792B82">
        <w:rPr>
          <w:rFonts w:eastAsia="Calibri" w:cs="Arial"/>
          <w:color w:val="auto"/>
          <w:spacing w:val="1"/>
        </w:rPr>
        <w:t>f</w:t>
      </w:r>
      <w:r w:rsidRPr="00792B82">
        <w:rPr>
          <w:rFonts w:eastAsia="Calibri" w:cs="Arial"/>
          <w:color w:val="auto"/>
          <w:spacing w:val="-2"/>
        </w:rPr>
        <w:t>o</w:t>
      </w:r>
      <w:r w:rsidRPr="00792B82">
        <w:rPr>
          <w:rFonts w:eastAsia="Calibri" w:cs="Arial"/>
          <w:color w:val="auto"/>
        </w:rPr>
        <w:t xml:space="preserve">r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vi</w:t>
      </w:r>
      <w:r w:rsidRPr="00792B82">
        <w:rPr>
          <w:rFonts w:eastAsia="Calibri" w:cs="Arial"/>
          <w:color w:val="auto"/>
          <w:spacing w:val="1"/>
        </w:rPr>
        <w:t>d</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2"/>
        </w:rPr>
        <w:t xml:space="preserve"> </w:t>
      </w:r>
      <w:r w:rsidRPr="00792B82">
        <w:rPr>
          <w:rFonts w:eastAsia="Calibri" w:cs="Arial"/>
          <w:color w:val="auto"/>
        </w:rPr>
        <w:t>l</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4"/>
        </w:rPr>
        <w:t xml:space="preserve"> </w:t>
      </w:r>
      <w:r w:rsidRPr="00792B82">
        <w:rPr>
          <w:rFonts w:eastAsia="Calibri" w:cs="Arial"/>
          <w:color w:val="auto"/>
        </w:rPr>
        <w:t>assis</w:t>
      </w:r>
      <w:r w:rsidRPr="00792B82">
        <w:rPr>
          <w:rFonts w:eastAsia="Calibri" w:cs="Arial"/>
          <w:color w:val="auto"/>
          <w:spacing w:val="1"/>
        </w:rPr>
        <w:t>t</w:t>
      </w:r>
      <w:r w:rsidRPr="00792B82">
        <w:rPr>
          <w:rFonts w:eastAsia="Calibri" w:cs="Arial"/>
          <w:color w:val="auto"/>
        </w:rPr>
        <w:t>a</w:t>
      </w:r>
      <w:r w:rsidRPr="00792B82">
        <w:rPr>
          <w:rFonts w:eastAsia="Calibri" w:cs="Arial"/>
          <w:color w:val="auto"/>
          <w:spacing w:val="1"/>
        </w:rPr>
        <w:t>n</w:t>
      </w:r>
      <w:r w:rsidRPr="00792B82">
        <w:rPr>
          <w:rFonts w:eastAsia="Calibri" w:cs="Arial"/>
          <w:color w:val="auto"/>
          <w:spacing w:val="-1"/>
        </w:rPr>
        <w:t>c</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rPr>
        <w:t>(</w:t>
      </w:r>
      <w:r w:rsidRPr="00792B82">
        <w:rPr>
          <w:rFonts w:eastAsia="Calibri" w:cs="Arial"/>
          <w:color w:val="auto"/>
          <w:spacing w:val="-1"/>
        </w:rPr>
        <w:t>s</w:t>
      </w:r>
      <w:r w:rsidRPr="00792B82">
        <w:rPr>
          <w:rFonts w:eastAsia="Calibri" w:cs="Arial"/>
          <w:color w:val="auto"/>
          <w:spacing w:val="1"/>
        </w:rPr>
        <w:t>u</w:t>
      </w:r>
      <w:r w:rsidRPr="00792B82">
        <w:rPr>
          <w:rFonts w:eastAsia="Calibri" w:cs="Arial"/>
          <w:color w:val="auto"/>
          <w:spacing w:val="-1"/>
        </w:rPr>
        <w:t>c</w:t>
      </w:r>
      <w:r w:rsidRPr="00792B82">
        <w:rPr>
          <w:rFonts w:eastAsia="Calibri" w:cs="Arial"/>
          <w:color w:val="auto"/>
        </w:rPr>
        <w:t>h</w:t>
      </w:r>
      <w:r w:rsidRPr="00792B82">
        <w:rPr>
          <w:rFonts w:eastAsia="Calibri" w:cs="Arial"/>
          <w:color w:val="auto"/>
          <w:spacing w:val="-2"/>
        </w:rPr>
        <w:t xml:space="preserve"> </w:t>
      </w:r>
      <w:r w:rsidRPr="00792B82">
        <w:rPr>
          <w:rFonts w:eastAsia="Calibri" w:cs="Arial"/>
          <w:color w:val="auto"/>
        </w:rPr>
        <w:t>as</w:t>
      </w:r>
      <w:r w:rsidRPr="00792B82">
        <w:rPr>
          <w:rFonts w:eastAsia="Calibri" w:cs="Arial"/>
          <w:color w:val="auto"/>
          <w:spacing w:val="1"/>
        </w:rPr>
        <w:t xml:space="preserve"> b</w:t>
      </w:r>
      <w:r w:rsidRPr="00792B82">
        <w:rPr>
          <w:rFonts w:eastAsia="Calibri" w:cs="Arial"/>
          <w:color w:val="auto"/>
          <w:spacing w:val="-2"/>
        </w:rPr>
        <w:t>e</w:t>
      </w:r>
      <w:r w:rsidRPr="00792B82">
        <w:rPr>
          <w:rFonts w:eastAsia="Calibri" w:cs="Arial"/>
          <w:color w:val="auto"/>
          <w:spacing w:val="1"/>
        </w:rPr>
        <w:t>n</w:t>
      </w:r>
      <w:r w:rsidRPr="00792B82">
        <w:rPr>
          <w:rFonts w:eastAsia="Calibri" w:cs="Arial"/>
          <w:color w:val="auto"/>
          <w:spacing w:val="-1"/>
        </w:rPr>
        <w:t>c</w:t>
      </w:r>
      <w:r w:rsidRPr="00792B82">
        <w:rPr>
          <w:rFonts w:eastAsia="Calibri" w:cs="Arial"/>
          <w:color w:val="auto"/>
        </w:rPr>
        <w:t xml:space="preserve">h </w:t>
      </w:r>
      <w:r w:rsidRPr="00792B82">
        <w:rPr>
          <w:rFonts w:eastAsia="Calibri" w:cs="Arial"/>
          <w:color w:val="auto"/>
          <w:spacing w:val="6"/>
        </w:rPr>
        <w:t>c</w:t>
      </w:r>
      <w:r w:rsidRPr="00792B82">
        <w:rPr>
          <w:rFonts w:eastAsia="Calibri" w:cs="Arial"/>
          <w:color w:val="auto"/>
        </w:rPr>
        <w:t>ar</w:t>
      </w:r>
      <w:r w:rsidRPr="00792B82">
        <w:rPr>
          <w:rFonts w:eastAsia="Calibri" w:cs="Arial"/>
          <w:color w:val="auto"/>
          <w:spacing w:val="1"/>
        </w:rPr>
        <w:t>d</w:t>
      </w:r>
      <w:r w:rsidRPr="00792B82">
        <w:rPr>
          <w:rFonts w:eastAsia="Calibri" w:cs="Arial"/>
          <w:color w:val="auto"/>
        </w:rPr>
        <w:t>s,</w:t>
      </w:r>
      <w:r w:rsidRPr="00792B82">
        <w:rPr>
          <w:rFonts w:eastAsia="Calibri" w:cs="Arial"/>
          <w:color w:val="auto"/>
          <w:spacing w:val="-5"/>
        </w:rPr>
        <w:t xml:space="preserve"> </w:t>
      </w:r>
      <w:r w:rsidRPr="00792B82">
        <w:rPr>
          <w:rFonts w:eastAsia="Calibri" w:cs="Arial"/>
          <w:color w:val="auto"/>
        </w:rPr>
        <w:t>la</w:t>
      </w:r>
      <w:r w:rsidRPr="00792B82">
        <w:rPr>
          <w:rFonts w:eastAsia="Calibri" w:cs="Arial"/>
          <w:color w:val="auto"/>
          <w:spacing w:val="1"/>
        </w:rPr>
        <w:t>n</w:t>
      </w:r>
      <w:r w:rsidRPr="00792B82">
        <w:rPr>
          <w:rFonts w:eastAsia="Calibri" w:cs="Arial"/>
          <w:color w:val="auto"/>
          <w:spacing w:val="-3"/>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6"/>
        </w:rPr>
        <w:t xml:space="preserve"> </w:t>
      </w:r>
      <w:r w:rsidRPr="00792B82">
        <w:rPr>
          <w:rFonts w:eastAsia="Calibri" w:cs="Arial"/>
          <w:color w:val="auto"/>
        </w:rPr>
        <w:t>i</w:t>
      </w:r>
      <w:r w:rsidRPr="00792B82">
        <w:rPr>
          <w:rFonts w:eastAsia="Calibri" w:cs="Arial"/>
          <w:color w:val="auto"/>
          <w:spacing w:val="1"/>
        </w:rPr>
        <w:t>d</w:t>
      </w:r>
      <w:r w:rsidRPr="00792B82">
        <w:rPr>
          <w:rFonts w:eastAsia="Calibri" w:cs="Arial"/>
          <w:color w:val="auto"/>
          <w:spacing w:val="-2"/>
        </w:rPr>
        <w:t>e</w:t>
      </w:r>
      <w:r w:rsidRPr="00792B82">
        <w:rPr>
          <w:rFonts w:eastAsia="Calibri" w:cs="Arial"/>
          <w:color w:val="auto"/>
          <w:spacing w:val="1"/>
        </w:rPr>
        <w:t>nt</w:t>
      </w:r>
      <w:r w:rsidRPr="00792B82">
        <w:rPr>
          <w:rFonts w:eastAsia="Calibri" w:cs="Arial"/>
          <w:color w:val="auto"/>
          <w:spacing w:val="-2"/>
        </w:rPr>
        <w:t>i</w:t>
      </w:r>
      <w:r w:rsidRPr="00792B82">
        <w:rPr>
          <w:rFonts w:eastAsia="Calibri" w:cs="Arial"/>
          <w:color w:val="auto"/>
          <w:spacing w:val="1"/>
        </w:rPr>
        <w:t>f</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a</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2"/>
        </w:rPr>
        <w:t>o</w:t>
      </w:r>
      <w:r w:rsidRPr="00792B82">
        <w:rPr>
          <w:rFonts w:eastAsia="Calibri" w:cs="Arial"/>
          <w:color w:val="auto"/>
        </w:rPr>
        <w:t>n</w:t>
      </w:r>
      <w:r w:rsidRPr="00792B82">
        <w:rPr>
          <w:rFonts w:eastAsia="Calibri" w:cs="Arial"/>
          <w:color w:val="auto"/>
          <w:spacing w:val="-2"/>
        </w:rPr>
        <w:t xml:space="preserve"> </w:t>
      </w:r>
      <w:r w:rsidRPr="00792B82">
        <w:rPr>
          <w:rFonts w:eastAsia="Calibri" w:cs="Arial"/>
          <w:color w:val="auto"/>
          <w:spacing w:val="-3"/>
        </w:rPr>
        <w:t>g</w:t>
      </w:r>
      <w:r w:rsidRPr="00792B82">
        <w:rPr>
          <w:rFonts w:eastAsia="Calibri" w:cs="Arial"/>
          <w:color w:val="auto"/>
          <w:spacing w:val="1"/>
        </w:rPr>
        <w:t>u</w:t>
      </w:r>
      <w:r w:rsidRPr="00792B82">
        <w:rPr>
          <w:rFonts w:eastAsia="Calibri" w:cs="Arial"/>
          <w:color w:val="auto"/>
        </w:rPr>
        <w:t>i</w:t>
      </w:r>
      <w:r w:rsidRPr="00792B82">
        <w:rPr>
          <w:rFonts w:eastAsia="Calibri" w:cs="Arial"/>
          <w:color w:val="auto"/>
          <w:spacing w:val="1"/>
        </w:rPr>
        <w:t>d</w:t>
      </w:r>
      <w:r w:rsidRPr="00792B82">
        <w:rPr>
          <w:rFonts w:eastAsia="Calibri" w:cs="Arial"/>
          <w:color w:val="auto"/>
        </w:rPr>
        <w:t xml:space="preserve">es, </w:t>
      </w:r>
      <w:r w:rsidRPr="00792B82">
        <w:rPr>
          <w:rFonts w:eastAsia="Calibri" w:cs="Arial"/>
          <w:color w:val="auto"/>
          <w:spacing w:val="1"/>
        </w:rPr>
        <w:t>b</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1"/>
        </w:rPr>
        <w:t>c</w:t>
      </w:r>
      <w:r w:rsidRPr="00792B82">
        <w:rPr>
          <w:rFonts w:eastAsia="Calibri" w:cs="Arial"/>
          <w:color w:val="auto"/>
          <w:spacing w:val="1"/>
        </w:rPr>
        <w:t>h</w:t>
      </w:r>
      <w:r w:rsidRPr="00792B82">
        <w:rPr>
          <w:rFonts w:eastAsia="Calibri" w:cs="Arial"/>
          <w:color w:val="auto"/>
          <w:spacing w:val="-1"/>
        </w:rPr>
        <w:t>u</w:t>
      </w:r>
      <w:r w:rsidRPr="00792B82">
        <w:rPr>
          <w:rFonts w:eastAsia="Calibri" w:cs="Arial"/>
          <w:color w:val="auto"/>
        </w:rPr>
        <w:t>r</w:t>
      </w:r>
      <w:r w:rsidRPr="00792B82">
        <w:rPr>
          <w:rFonts w:eastAsia="Calibri" w:cs="Arial"/>
          <w:color w:val="auto"/>
          <w:spacing w:val="1"/>
        </w:rPr>
        <w:t>e</w:t>
      </w:r>
      <w:r w:rsidRPr="00792B82">
        <w:rPr>
          <w:rFonts w:eastAsia="Calibri" w:cs="Arial"/>
          <w:color w:val="auto"/>
        </w:rPr>
        <w:t>s,</w:t>
      </w:r>
      <w:r w:rsidRPr="00792B82">
        <w:rPr>
          <w:rFonts w:eastAsia="Calibri" w:cs="Arial"/>
          <w:color w:val="auto"/>
          <w:spacing w:val="-7"/>
        </w:rPr>
        <w:t xml:space="preserve"> </w:t>
      </w:r>
      <w:r w:rsidRPr="00792B82">
        <w:rPr>
          <w:rFonts w:eastAsia="Calibri" w:cs="Arial"/>
          <w:color w:val="auto"/>
          <w:spacing w:val="-1"/>
        </w:rPr>
        <w:t>e</w:t>
      </w:r>
      <w:r w:rsidRPr="00792B82">
        <w:rPr>
          <w:rFonts w:eastAsia="Calibri" w:cs="Arial"/>
          <w:color w:val="auto"/>
          <w:spacing w:val="1"/>
        </w:rPr>
        <w:t>t</w:t>
      </w:r>
      <w:r w:rsidRPr="00792B82">
        <w:rPr>
          <w:rFonts w:eastAsia="Calibri" w:cs="Arial"/>
          <w:color w:val="auto"/>
          <w:spacing w:val="-1"/>
        </w:rPr>
        <w:t>c</w:t>
      </w:r>
      <w:r w:rsidRPr="00792B82">
        <w:rPr>
          <w:rFonts w:eastAsia="Calibri" w:cs="Arial"/>
          <w:color w:val="auto"/>
        </w:rPr>
        <w:t>.)</w:t>
      </w:r>
      <w:r w:rsidRPr="00792B82">
        <w:rPr>
          <w:rFonts w:eastAsia="Calibri" w:cs="Arial"/>
          <w:color w:val="auto"/>
          <w:spacing w:val="-2"/>
        </w:rPr>
        <w:t xml:space="preserve"> </w:t>
      </w:r>
      <w:r w:rsidRPr="00792B82">
        <w:rPr>
          <w:rFonts w:eastAsia="Calibri" w:cs="Arial"/>
          <w:color w:val="auto"/>
        </w:rPr>
        <w:t>are avai</w:t>
      </w:r>
      <w:r w:rsidRPr="00792B82">
        <w:rPr>
          <w:rFonts w:eastAsia="Calibri" w:cs="Arial"/>
          <w:color w:val="auto"/>
          <w:spacing w:val="-2"/>
        </w:rPr>
        <w:t>l</w:t>
      </w:r>
      <w:r w:rsidRPr="00792B82">
        <w:rPr>
          <w:rFonts w:eastAsia="Calibri" w:cs="Arial"/>
          <w:color w:val="auto"/>
        </w:rPr>
        <w:t>a</w:t>
      </w:r>
      <w:r w:rsidRPr="00792B82">
        <w:rPr>
          <w:rFonts w:eastAsia="Calibri" w:cs="Arial"/>
          <w:color w:val="auto"/>
          <w:spacing w:val="1"/>
        </w:rPr>
        <w:t>b</w:t>
      </w:r>
      <w:r w:rsidRPr="00792B82">
        <w:rPr>
          <w:rFonts w:eastAsia="Calibri" w:cs="Arial"/>
          <w:color w:val="auto"/>
        </w:rPr>
        <w:t>le</w:t>
      </w:r>
      <w:r w:rsidRPr="00792B82">
        <w:rPr>
          <w:rFonts w:eastAsia="Calibri" w:cs="Arial"/>
          <w:color w:val="auto"/>
          <w:spacing w:val="-1"/>
        </w:rPr>
        <w:t xml:space="preserve"> </w:t>
      </w:r>
      <w:r w:rsidRPr="00792B82">
        <w:rPr>
          <w:rFonts w:eastAsia="Calibri" w:cs="Arial"/>
          <w:color w:val="auto"/>
          <w:spacing w:val="1"/>
        </w:rPr>
        <w:t>t</w:t>
      </w:r>
      <w:r w:rsidRPr="00792B82">
        <w:rPr>
          <w:rFonts w:eastAsia="Calibri" w:cs="Arial"/>
          <w:color w:val="auto"/>
        </w:rPr>
        <w:t xml:space="preserve">o </w:t>
      </w:r>
      <w:r w:rsidRPr="00792B82">
        <w:rPr>
          <w:rFonts w:eastAsia="Calibri" w:cs="Arial"/>
          <w:color w:val="auto"/>
          <w:spacing w:val="-2"/>
        </w:rPr>
        <w:t>a</w:t>
      </w:r>
      <w:r w:rsidRPr="00792B82">
        <w:rPr>
          <w:rFonts w:eastAsia="Calibri" w:cs="Arial"/>
          <w:color w:val="auto"/>
        </w:rPr>
        <w:t>ll</w:t>
      </w:r>
      <w:r w:rsidRPr="00792B82">
        <w:rPr>
          <w:rFonts w:eastAsia="Calibri" w:cs="Arial"/>
          <w:color w:val="auto"/>
          <w:spacing w:val="1"/>
        </w:rPr>
        <w:t xml:space="preserve"> </w:t>
      </w:r>
      <w:r w:rsidRPr="00792B82">
        <w:rPr>
          <w:rFonts w:eastAsia="Calibri" w:cs="Arial"/>
          <w:color w:val="auto"/>
          <w:spacing w:val="-1"/>
        </w:rPr>
        <w:t>c</w:t>
      </w:r>
      <w:r w:rsidRPr="00792B82">
        <w:rPr>
          <w:rFonts w:eastAsia="Calibri" w:cs="Arial"/>
          <w:color w:val="auto"/>
        </w:rPr>
        <w:t xml:space="preserve">ourt </w:t>
      </w:r>
      <w:r w:rsidRPr="00792B82">
        <w:rPr>
          <w:rFonts w:eastAsia="Calibri" w:cs="Arial"/>
          <w:color w:val="auto"/>
          <w:spacing w:val="-3"/>
        </w:rPr>
        <w:t>s</w:t>
      </w:r>
      <w:r w:rsidRPr="00792B82">
        <w:rPr>
          <w:rFonts w:eastAsia="Calibri" w:cs="Arial"/>
          <w:color w:val="auto"/>
          <w:spacing w:val="1"/>
        </w:rPr>
        <w:t>t</w:t>
      </w:r>
      <w:r w:rsidRPr="00792B82">
        <w:rPr>
          <w:rFonts w:eastAsia="Calibri" w:cs="Arial"/>
          <w:color w:val="auto"/>
        </w:rPr>
        <w:t>a</w:t>
      </w:r>
      <w:r w:rsidRPr="00792B82">
        <w:rPr>
          <w:rFonts w:eastAsia="Calibri" w:cs="Arial"/>
          <w:color w:val="auto"/>
          <w:spacing w:val="-1"/>
        </w:rPr>
        <w:t>f</w:t>
      </w:r>
      <w:r w:rsidRPr="00792B82">
        <w:rPr>
          <w:rFonts w:eastAsia="Calibri" w:cs="Arial"/>
          <w:color w:val="auto"/>
        </w:rPr>
        <w:t>f</w:t>
      </w:r>
      <w:r w:rsidRPr="00792B82">
        <w:rPr>
          <w:rFonts w:eastAsia="Calibri" w:cs="Arial"/>
          <w:color w:val="auto"/>
          <w:spacing w:val="1"/>
        </w:rPr>
        <w:t xml:space="preserve"> </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spacing w:val="1"/>
        </w:rPr>
        <w:t>d</w:t>
      </w:r>
      <w:r w:rsidRPr="00792B82">
        <w:rPr>
          <w:rFonts w:eastAsia="Calibri" w:cs="Arial"/>
          <w:color w:val="auto"/>
        </w:rPr>
        <w:t>ecisi</w:t>
      </w:r>
      <w:r w:rsidRPr="00792B82">
        <w:rPr>
          <w:rFonts w:eastAsia="Calibri" w:cs="Arial"/>
          <w:color w:val="auto"/>
          <w:spacing w:val="-2"/>
        </w:rPr>
        <w:t>o</w:t>
      </w:r>
      <w:r w:rsidRPr="00792B82">
        <w:rPr>
          <w:rFonts w:eastAsia="Calibri" w:cs="Arial"/>
          <w:color w:val="auto"/>
        </w:rPr>
        <w:t>n</w:t>
      </w:r>
      <w:r w:rsidRPr="00792B82">
        <w:rPr>
          <w:rFonts w:eastAsia="Calibri" w:cs="Arial"/>
          <w:color w:val="auto"/>
          <w:spacing w:val="5"/>
        </w:rPr>
        <w:t xml:space="preserve"> </w:t>
      </w:r>
      <w:r w:rsidRPr="00792B82">
        <w:rPr>
          <w:rFonts w:eastAsia="Calibri" w:cs="Arial"/>
          <w:color w:val="auto"/>
        </w:rPr>
        <w:t>ma</w:t>
      </w:r>
      <w:r w:rsidRPr="00792B82">
        <w:rPr>
          <w:rFonts w:eastAsia="Calibri" w:cs="Arial"/>
          <w:color w:val="auto"/>
          <w:spacing w:val="-1"/>
        </w:rPr>
        <w:t>k</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6"/>
        </w:rPr>
        <w:t xml:space="preserve"> </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 xml:space="preserve">: </w:t>
      </w:r>
      <w:r w:rsidRPr="00792B82">
        <w:rPr>
          <w:rFonts w:cs="Arial"/>
          <w:color w:val="auto"/>
        </w:rPr>
        <w:t>[</w:t>
      </w:r>
      <w:r w:rsidRPr="00792B82">
        <w:rPr>
          <w:rFonts w:eastAsiaTheme="minorHAnsi" w:cs="Arial"/>
          <w:i/>
          <w:color w:val="auto"/>
        </w:rPr>
        <w:t>check all that apply or delete those that are not relevant to your court]</w:t>
      </w:r>
      <w:r w:rsidRPr="00792B82">
        <w:rPr>
          <w:rFonts w:eastAsia="Calibri" w:cs="Arial"/>
          <w:color w:val="auto"/>
          <w:spacing w:val="-2"/>
        </w:rPr>
        <w:t xml:space="preserve"> </w:t>
      </w:r>
    </w:p>
    <w:p w14:paraId="2AAA0D69" w14:textId="77777777" w:rsidR="00A976FA" w:rsidRPr="00792B82" w:rsidRDefault="00A976FA" w:rsidP="00A976FA">
      <w:pPr>
        <w:pStyle w:val="ListParagraph"/>
        <w:numPr>
          <w:ilvl w:val="0"/>
          <w:numId w:val="80"/>
        </w:numPr>
        <w:adjustRightInd w:val="0"/>
        <w:ind w:left="810" w:right="-20" w:hanging="450"/>
        <w:textAlignment w:val="baseline"/>
        <w:rPr>
          <w:rFonts w:eastAsia="Calibri" w:cs="Arial"/>
          <w:color w:val="auto"/>
        </w:rPr>
      </w:pP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spacing w:val="-1"/>
        </w:rPr>
        <w:t>c</w:t>
      </w:r>
      <w:r w:rsidRPr="00792B82">
        <w:rPr>
          <w:rFonts w:eastAsia="Calibri" w:cs="Arial"/>
          <w:color w:val="auto"/>
          <w:spacing w:val="-2"/>
        </w:rPr>
        <w:t>o</w:t>
      </w:r>
      <w:r w:rsidRPr="00792B82">
        <w:rPr>
          <w:rFonts w:eastAsia="Calibri" w:cs="Arial"/>
          <w:color w:val="auto"/>
          <w:spacing w:val="1"/>
        </w:rPr>
        <w:t>u</w:t>
      </w:r>
      <w:r w:rsidRPr="00792B82">
        <w:rPr>
          <w:rFonts w:eastAsia="Calibri" w:cs="Arial"/>
          <w:color w:val="auto"/>
        </w:rPr>
        <w:t>r</w:t>
      </w:r>
      <w:r w:rsidRPr="00792B82">
        <w:rPr>
          <w:rFonts w:eastAsia="Calibri" w:cs="Arial"/>
          <w:color w:val="auto"/>
          <w:spacing w:val="1"/>
        </w:rPr>
        <w:t>t</w:t>
      </w:r>
      <w:r w:rsidRPr="00792B82">
        <w:rPr>
          <w:rFonts w:eastAsia="Calibri" w:cs="Arial"/>
          <w:color w:val="auto"/>
        </w:rPr>
        <w:t>’s</w:t>
      </w:r>
      <w:r w:rsidRPr="00792B82">
        <w:rPr>
          <w:rFonts w:eastAsia="Calibri" w:cs="Arial"/>
          <w:color w:val="auto"/>
          <w:spacing w:val="-2"/>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ra</w:t>
      </w:r>
      <w:r w:rsidRPr="00792B82">
        <w:rPr>
          <w:rFonts w:eastAsia="Calibri" w:cs="Arial"/>
          <w:color w:val="auto"/>
          <w:spacing w:val="-1"/>
        </w:rPr>
        <w:t>n</w:t>
      </w:r>
      <w:r w:rsidRPr="00792B82">
        <w:rPr>
          <w:rFonts w:eastAsia="Calibri" w:cs="Arial"/>
          <w:color w:val="auto"/>
        </w:rPr>
        <w:t>et</w:t>
      </w:r>
    </w:p>
    <w:p w14:paraId="58D14637" w14:textId="77777777" w:rsidR="00A976FA" w:rsidRPr="00792B82" w:rsidRDefault="00A976FA" w:rsidP="00A976FA">
      <w:pPr>
        <w:pStyle w:val="ListParagraph"/>
        <w:numPr>
          <w:ilvl w:val="0"/>
          <w:numId w:val="80"/>
        </w:numPr>
        <w:adjustRightInd w:val="0"/>
        <w:ind w:left="810" w:right="-20" w:hanging="450"/>
        <w:textAlignment w:val="baseline"/>
        <w:rPr>
          <w:rFonts w:eastAsia="Calibri" w:cs="Arial"/>
          <w:color w:val="auto"/>
        </w:rPr>
      </w:pP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spacing w:val="-1"/>
        </w:rPr>
        <w:t>c</w:t>
      </w:r>
      <w:r w:rsidRPr="00792B82">
        <w:rPr>
          <w:rFonts w:eastAsia="Calibri" w:cs="Arial"/>
          <w:color w:val="auto"/>
          <w:spacing w:val="-2"/>
        </w:rPr>
        <w:t>o</w:t>
      </w:r>
      <w:r w:rsidRPr="00792B82">
        <w:rPr>
          <w:rFonts w:eastAsia="Calibri" w:cs="Arial"/>
          <w:color w:val="auto"/>
          <w:spacing w:val="1"/>
        </w:rPr>
        <w:t>u</w:t>
      </w:r>
      <w:r w:rsidRPr="00792B82">
        <w:rPr>
          <w:rFonts w:eastAsia="Calibri" w:cs="Arial"/>
          <w:color w:val="auto"/>
        </w:rPr>
        <w:t>r</w:t>
      </w:r>
      <w:r w:rsidRPr="00792B82">
        <w:rPr>
          <w:rFonts w:eastAsia="Calibri" w:cs="Arial"/>
          <w:color w:val="auto"/>
          <w:spacing w:val="1"/>
        </w:rPr>
        <w:t>t</w:t>
      </w:r>
      <w:r w:rsidRPr="00792B82">
        <w:rPr>
          <w:rFonts w:eastAsia="Calibri" w:cs="Arial"/>
          <w:color w:val="auto"/>
        </w:rPr>
        <w:t>’s</w:t>
      </w:r>
      <w:r w:rsidRPr="00792B82">
        <w:rPr>
          <w:rFonts w:eastAsia="Calibri" w:cs="Arial"/>
          <w:color w:val="auto"/>
          <w:spacing w:val="-2"/>
        </w:rPr>
        <w:t xml:space="preserve"> </w:t>
      </w:r>
      <w:r w:rsidRPr="00792B82">
        <w:rPr>
          <w:rFonts w:eastAsia="Calibri" w:cs="Arial"/>
          <w:color w:val="auto"/>
        </w:rPr>
        <w:t>La</w:t>
      </w:r>
      <w:r w:rsidRPr="00792B82">
        <w:rPr>
          <w:rFonts w:eastAsia="Calibri" w:cs="Arial"/>
          <w:color w:val="auto"/>
          <w:spacing w:val="1"/>
        </w:rPr>
        <w:t>n</w:t>
      </w:r>
      <w:r w:rsidRPr="00792B82">
        <w:rPr>
          <w:rFonts w:eastAsia="Calibri" w:cs="Arial"/>
          <w:color w:val="auto"/>
          <w:spacing w:val="-3"/>
        </w:rPr>
        <w:t>g</w:t>
      </w:r>
      <w:r w:rsidRPr="00792B82">
        <w:rPr>
          <w:rFonts w:eastAsia="Calibri" w:cs="Arial"/>
          <w:color w:val="auto"/>
          <w:spacing w:val="1"/>
        </w:rPr>
        <w:t>u</w:t>
      </w:r>
      <w:r w:rsidRPr="00792B82">
        <w:rPr>
          <w:rFonts w:eastAsia="Calibri" w:cs="Arial"/>
          <w:color w:val="auto"/>
        </w:rPr>
        <w:t>age</w:t>
      </w:r>
      <w:r w:rsidRPr="00792B82">
        <w:rPr>
          <w:rFonts w:eastAsia="Calibri" w:cs="Arial"/>
          <w:color w:val="auto"/>
          <w:spacing w:val="-1"/>
        </w:rPr>
        <w:t xml:space="preserve"> </w:t>
      </w:r>
      <w:r w:rsidRPr="00792B82">
        <w:rPr>
          <w:rFonts w:eastAsia="Calibri" w:cs="Arial"/>
          <w:color w:val="auto"/>
        </w:rPr>
        <w:t>Ac</w:t>
      </w:r>
      <w:r w:rsidRPr="00792B82">
        <w:rPr>
          <w:rFonts w:eastAsia="Calibri" w:cs="Arial"/>
          <w:color w:val="auto"/>
          <w:spacing w:val="-1"/>
        </w:rPr>
        <w:t>c</w:t>
      </w:r>
      <w:r w:rsidRPr="00792B82">
        <w:rPr>
          <w:rFonts w:eastAsia="Calibri" w:cs="Arial"/>
          <w:color w:val="auto"/>
        </w:rPr>
        <w:t>ess</w:t>
      </w:r>
      <w:r w:rsidRPr="00792B82">
        <w:rPr>
          <w:rFonts w:eastAsia="Calibri" w:cs="Arial"/>
          <w:color w:val="auto"/>
          <w:spacing w:val="1"/>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1"/>
        </w:rPr>
        <w:t>o</w:t>
      </w:r>
      <w:r w:rsidRPr="00792B82">
        <w:rPr>
          <w:rFonts w:eastAsia="Calibri" w:cs="Arial"/>
          <w:color w:val="auto"/>
        </w:rPr>
        <w:t>r</w:t>
      </w:r>
      <w:r w:rsidRPr="00792B82">
        <w:rPr>
          <w:rFonts w:eastAsia="Calibri" w:cs="Arial"/>
          <w:color w:val="auto"/>
          <w:spacing w:val="1"/>
        </w:rPr>
        <w:t>d</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a</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1"/>
        </w:rPr>
        <w:t>r/</w:t>
      </w:r>
      <w:r w:rsidRPr="00792B82">
        <w:rPr>
          <w:rFonts w:eastAsia="Calibri" w:cs="Arial"/>
          <w:color w:val="auto"/>
        </w:rPr>
        <w:t>I</w:t>
      </w:r>
      <w:r w:rsidRPr="00792B82">
        <w:rPr>
          <w:rFonts w:eastAsia="Calibri" w:cs="Arial"/>
          <w:color w:val="auto"/>
          <w:spacing w:val="-2"/>
        </w:rPr>
        <w:t>n</w:t>
      </w:r>
      <w:r w:rsidRPr="00792B82">
        <w:rPr>
          <w:rFonts w:eastAsia="Calibri" w:cs="Arial"/>
          <w:color w:val="auto"/>
          <w:spacing w:val="1"/>
        </w:rPr>
        <w:t>t</w:t>
      </w:r>
      <w:r w:rsidRPr="00792B82">
        <w:rPr>
          <w:rFonts w:eastAsia="Calibri" w:cs="Arial"/>
          <w:color w:val="auto"/>
          <w:spacing w:val="-2"/>
        </w:rPr>
        <w:t>e</w:t>
      </w:r>
      <w:r w:rsidRPr="00792B82">
        <w:rPr>
          <w:rFonts w:eastAsia="Calibri" w:cs="Arial"/>
          <w:color w:val="auto"/>
        </w:rPr>
        <w:t>r</w:t>
      </w:r>
      <w:r w:rsidRPr="00792B82">
        <w:rPr>
          <w:rFonts w:eastAsia="Calibri" w:cs="Arial"/>
          <w:color w:val="auto"/>
          <w:spacing w:val="1"/>
        </w:rPr>
        <w:t>p</w:t>
      </w:r>
      <w:r w:rsidRPr="00792B82">
        <w:rPr>
          <w:rFonts w:eastAsia="Calibri" w:cs="Arial"/>
          <w:color w:val="auto"/>
        </w:rPr>
        <w:t>re</w:t>
      </w:r>
      <w:r w:rsidRPr="00792B82">
        <w:rPr>
          <w:rFonts w:eastAsia="Calibri" w:cs="Arial"/>
          <w:color w:val="auto"/>
          <w:spacing w:val="-1"/>
        </w:rPr>
        <w:t>t</w:t>
      </w:r>
      <w:r w:rsidRPr="00792B82">
        <w:rPr>
          <w:rFonts w:eastAsia="Calibri" w:cs="Arial"/>
          <w:color w:val="auto"/>
        </w:rPr>
        <w:t>er</w:t>
      </w:r>
      <w:r w:rsidRPr="00792B82">
        <w:rPr>
          <w:rFonts w:eastAsia="Calibri" w:cs="Arial"/>
          <w:color w:val="auto"/>
          <w:spacing w:val="1"/>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1"/>
        </w:rPr>
        <w:t>o</w:t>
      </w:r>
      <w:r w:rsidRPr="00792B82">
        <w:rPr>
          <w:rFonts w:eastAsia="Calibri" w:cs="Arial"/>
          <w:color w:val="auto"/>
        </w:rPr>
        <w:t>r</w:t>
      </w:r>
      <w:r w:rsidRPr="00792B82">
        <w:rPr>
          <w:rFonts w:eastAsia="Calibri" w:cs="Arial"/>
          <w:color w:val="auto"/>
          <w:spacing w:val="1"/>
        </w:rPr>
        <w:t>d</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a</w:t>
      </w:r>
      <w:r w:rsidRPr="00792B82">
        <w:rPr>
          <w:rFonts w:eastAsia="Calibri" w:cs="Arial"/>
          <w:color w:val="auto"/>
          <w:spacing w:val="1"/>
        </w:rPr>
        <w:t>t</w:t>
      </w:r>
      <w:r w:rsidRPr="00792B82">
        <w:rPr>
          <w:rFonts w:eastAsia="Calibri" w:cs="Arial"/>
          <w:color w:val="auto"/>
          <w:spacing w:val="-2"/>
        </w:rPr>
        <w:t>o</w:t>
      </w:r>
      <w:r w:rsidRPr="00792B82">
        <w:rPr>
          <w:rFonts w:eastAsia="Calibri" w:cs="Arial"/>
          <w:color w:val="auto"/>
        </w:rPr>
        <w:t>r</w:t>
      </w:r>
      <w:r w:rsidRPr="00792B82">
        <w:rPr>
          <w:rFonts w:eastAsia="Calibri" w:cs="Arial"/>
          <w:color w:val="auto"/>
          <w:spacing w:val="1"/>
        </w:rPr>
        <w:t xml:space="preserve"> </w:t>
      </w:r>
      <w:r w:rsidRPr="00792B82">
        <w:rPr>
          <w:rFonts w:eastAsia="Calibri" w:cs="Arial"/>
          <w:color w:val="auto"/>
          <w:spacing w:val="-2"/>
        </w:rPr>
        <w:t>[</w:t>
      </w:r>
      <w:r w:rsidRPr="00792B82">
        <w:rPr>
          <w:rFonts w:eastAsia="Calibri" w:cs="Arial"/>
          <w:i/>
          <w:color w:val="auto"/>
        </w:rPr>
        <w:t>or</w:t>
      </w:r>
      <w:r w:rsidRPr="00792B82">
        <w:rPr>
          <w:rFonts w:eastAsia="Calibri" w:cs="Arial"/>
          <w:i/>
          <w:color w:val="auto"/>
          <w:spacing w:val="1"/>
        </w:rPr>
        <w:t xml:space="preserve"> your name for d</w:t>
      </w:r>
      <w:r w:rsidRPr="00792B82">
        <w:rPr>
          <w:rFonts w:eastAsia="Calibri" w:cs="Arial"/>
          <w:i/>
          <w:color w:val="auto"/>
        </w:rPr>
        <w:t>esi</w:t>
      </w:r>
      <w:r w:rsidRPr="00792B82">
        <w:rPr>
          <w:rFonts w:eastAsia="Calibri" w:cs="Arial"/>
          <w:i/>
          <w:color w:val="auto"/>
          <w:spacing w:val="-2"/>
        </w:rPr>
        <w:t>g</w:t>
      </w:r>
      <w:r w:rsidRPr="00792B82">
        <w:rPr>
          <w:rFonts w:eastAsia="Calibri" w:cs="Arial"/>
          <w:i/>
          <w:color w:val="auto"/>
          <w:spacing w:val="1"/>
        </w:rPr>
        <w:t>n</w:t>
      </w:r>
      <w:r w:rsidRPr="00792B82">
        <w:rPr>
          <w:rFonts w:eastAsia="Calibri" w:cs="Arial"/>
          <w:i/>
          <w:color w:val="auto"/>
        </w:rPr>
        <w:t>a</w:t>
      </w:r>
      <w:r w:rsidRPr="00792B82">
        <w:rPr>
          <w:rFonts w:eastAsia="Calibri" w:cs="Arial"/>
          <w:i/>
          <w:color w:val="auto"/>
          <w:spacing w:val="-1"/>
        </w:rPr>
        <w:t>t</w:t>
      </w:r>
      <w:r w:rsidRPr="00792B82">
        <w:rPr>
          <w:rFonts w:eastAsia="Calibri" w:cs="Arial"/>
          <w:i/>
          <w:color w:val="auto"/>
        </w:rPr>
        <w:t>ed o</w:t>
      </w:r>
      <w:r w:rsidRPr="00792B82">
        <w:rPr>
          <w:rFonts w:eastAsia="Calibri" w:cs="Arial"/>
          <w:i/>
          <w:color w:val="auto"/>
          <w:spacing w:val="2"/>
        </w:rPr>
        <w:t>f</w:t>
      </w:r>
      <w:r w:rsidRPr="00792B82">
        <w:rPr>
          <w:rFonts w:eastAsia="Calibri" w:cs="Arial"/>
          <w:i/>
          <w:color w:val="auto"/>
          <w:spacing w:val="1"/>
        </w:rPr>
        <w:t>f</w:t>
      </w:r>
      <w:r w:rsidRPr="00792B82">
        <w:rPr>
          <w:rFonts w:eastAsia="Calibri" w:cs="Arial"/>
          <w:i/>
          <w:color w:val="auto"/>
        </w:rPr>
        <w:t>i</w:t>
      </w:r>
      <w:r w:rsidRPr="00792B82">
        <w:rPr>
          <w:rFonts w:eastAsia="Calibri" w:cs="Arial"/>
          <w:i/>
          <w:color w:val="auto"/>
          <w:spacing w:val="-1"/>
        </w:rPr>
        <w:t>c</w:t>
      </w:r>
      <w:r w:rsidRPr="00792B82">
        <w:rPr>
          <w:rFonts w:eastAsia="Calibri" w:cs="Arial"/>
          <w:i/>
          <w:color w:val="auto"/>
          <w:spacing w:val="-2"/>
        </w:rPr>
        <w:t>e/person.</w:t>
      </w:r>
      <w:r w:rsidRPr="00792B82">
        <w:rPr>
          <w:rFonts w:eastAsia="Calibri" w:cs="Arial"/>
          <w:color w:val="auto"/>
        </w:rPr>
        <w:t>]</w:t>
      </w:r>
    </w:p>
    <w:p w14:paraId="6F7F9A59" w14:textId="77777777" w:rsidR="00A976FA" w:rsidRPr="00792B82" w:rsidRDefault="00A976FA" w:rsidP="00A976FA">
      <w:pPr>
        <w:pStyle w:val="ListParagraph"/>
        <w:numPr>
          <w:ilvl w:val="0"/>
          <w:numId w:val="80"/>
        </w:numPr>
        <w:adjustRightInd w:val="0"/>
        <w:ind w:left="810" w:right="-20" w:hanging="450"/>
        <w:textAlignment w:val="baseline"/>
        <w:rPr>
          <w:rFonts w:eastAsia="Calibri" w:cs="Arial"/>
          <w:color w:val="auto"/>
        </w:rPr>
      </w:pPr>
      <w:r w:rsidRPr="00792B82">
        <w:rPr>
          <w:rFonts w:eastAsia="Calibri" w:cs="Arial"/>
          <w:color w:val="auto"/>
        </w:rPr>
        <w:t>Ot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 xml:space="preserve"> [</w:t>
      </w:r>
      <w:r w:rsidRPr="00792B82">
        <w:rPr>
          <w:rFonts w:eastAsia="Calibri" w:cs="Arial"/>
          <w:i/>
          <w:color w:val="auto"/>
        </w:rPr>
        <w:t>list other resources</w:t>
      </w:r>
      <w:r w:rsidRPr="00792B82">
        <w:rPr>
          <w:rFonts w:eastAsia="Calibri" w:cs="Arial"/>
          <w:color w:val="auto"/>
        </w:rPr>
        <w:t>]</w:t>
      </w:r>
    </w:p>
    <w:p w14:paraId="0D513787" w14:textId="77777777" w:rsidR="00A976FA" w:rsidRPr="00792B82" w:rsidRDefault="00A976FA" w:rsidP="00A976FA">
      <w:pPr>
        <w:ind w:right="-20"/>
        <w:rPr>
          <w:rFonts w:eastAsia="Calibri" w:cs="Arial"/>
          <w:color w:val="auto"/>
        </w:rPr>
      </w:pPr>
    </w:p>
    <w:p w14:paraId="7FCBFECB" w14:textId="77777777" w:rsidR="00A976FA" w:rsidRPr="00792B82" w:rsidRDefault="00A976FA" w:rsidP="00A976FA">
      <w:pPr>
        <w:widowControl/>
        <w:shd w:val="clear" w:color="auto" w:fill="FFFFFF"/>
        <w:spacing w:before="150" w:after="300"/>
        <w:rPr>
          <w:rFonts w:eastAsiaTheme="minorHAnsi" w:cs="Arial"/>
          <w:color w:val="auto"/>
        </w:rPr>
      </w:pPr>
      <w:r w:rsidRPr="00792B82">
        <w:rPr>
          <w:rFonts w:eastAsiaTheme="minorHAnsi" w:cs="Arial"/>
          <w:b/>
          <w:color w:val="auto"/>
        </w:rPr>
        <w:t xml:space="preserve">VII.  </w:t>
      </w:r>
      <w:r w:rsidRPr="00792B82">
        <w:rPr>
          <w:rFonts w:eastAsiaTheme="minorHAnsi" w:cs="Arial"/>
          <w:b/>
          <w:color w:val="auto"/>
        </w:rPr>
        <w:tab/>
        <w:t>COMPLAINT PROCESS FOR NON-COMPLIANCE</w:t>
      </w:r>
      <w:r w:rsidRPr="00792B82">
        <w:rPr>
          <w:rFonts w:eastAsiaTheme="minorHAnsi" w:cs="Arial"/>
          <w:color w:val="auto"/>
        </w:rPr>
        <w:t xml:space="preserve"> </w:t>
      </w:r>
    </w:p>
    <w:p w14:paraId="4FFAC042" w14:textId="77777777" w:rsidR="00A976FA" w:rsidRPr="00792B82" w:rsidRDefault="00A976FA" w:rsidP="00A976FA">
      <w:pPr>
        <w:pStyle w:val="ListParagraph"/>
        <w:widowControl/>
        <w:numPr>
          <w:ilvl w:val="0"/>
          <w:numId w:val="95"/>
        </w:numPr>
        <w:shd w:val="clear" w:color="auto" w:fill="FFFFFF"/>
        <w:spacing w:before="150" w:after="300"/>
        <w:rPr>
          <w:rFonts w:eastAsiaTheme="minorHAnsi" w:cs="Arial"/>
          <w:b/>
          <w:color w:val="auto"/>
        </w:rPr>
      </w:pPr>
      <w:r w:rsidRPr="00792B82">
        <w:rPr>
          <w:rFonts w:eastAsiaTheme="minorHAnsi" w:cs="Arial"/>
          <w:b/>
          <w:color w:val="auto"/>
        </w:rPr>
        <w:t>Complaints Against Local Court</w:t>
      </w:r>
    </w:p>
    <w:p w14:paraId="61AE9065" w14:textId="77777777" w:rsidR="00A976FA" w:rsidRPr="00792B82" w:rsidRDefault="00A976FA" w:rsidP="00A976FA">
      <w:pPr>
        <w:widowControl/>
        <w:shd w:val="clear" w:color="auto" w:fill="FFFFFF"/>
        <w:spacing w:before="150" w:after="300"/>
        <w:rPr>
          <w:rFonts w:eastAsiaTheme="minorHAnsi" w:cs="Arial"/>
          <w:color w:val="auto"/>
        </w:rPr>
      </w:pPr>
      <w:r w:rsidRPr="00792B82">
        <w:rPr>
          <w:rFonts w:eastAsiaTheme="minorHAnsi" w:cs="Arial"/>
          <w:color w:val="auto"/>
        </w:rPr>
        <w:t xml:space="preserve">This specific complaint process is designed to bring to the attention of the local court, and if necessary, the Commission, allegations filed by LEP or D/HH/DB parties that the local court is out of compliance with the its own Language Access Plan, any applicable federal statutes or regulations, state statutory provisions, such as </w:t>
      </w:r>
      <w:r>
        <w:rPr>
          <w:rFonts w:eastAsiaTheme="minorHAnsi" w:cs="Arial"/>
          <w:color w:val="auto"/>
        </w:rPr>
        <w:t>chapters</w:t>
      </w:r>
      <w:r w:rsidRPr="00792B82">
        <w:rPr>
          <w:rFonts w:eastAsiaTheme="minorHAnsi" w:cs="Arial"/>
          <w:color w:val="auto"/>
        </w:rPr>
        <w:t xml:space="preserve"> 2.42 or 2.43</w:t>
      </w:r>
      <w:r>
        <w:rPr>
          <w:rFonts w:eastAsiaTheme="minorHAnsi" w:cs="Arial"/>
          <w:color w:val="auto"/>
        </w:rPr>
        <w:t xml:space="preserve"> RCW</w:t>
      </w:r>
      <w:r w:rsidRPr="00792B82">
        <w:rPr>
          <w:rFonts w:eastAsiaTheme="minorHAnsi" w:cs="Arial"/>
          <w:color w:val="auto"/>
        </w:rPr>
        <w:t xml:space="preserve"> and/or any applicable state or local court rules.  This is an informal process whereby the Commission may be involved in providing consultation and guidance to LEP parties and local courts in resolving and removing barriers to language access services and resources.</w:t>
      </w:r>
    </w:p>
    <w:p w14:paraId="00E66C87" w14:textId="77777777" w:rsidR="00A976FA" w:rsidRDefault="00A976FA" w:rsidP="00A976FA">
      <w:pPr>
        <w:widowControl/>
        <w:shd w:val="clear" w:color="auto" w:fill="FFFFFF"/>
        <w:spacing w:before="150" w:after="300"/>
        <w:rPr>
          <w:rFonts w:eastAsiaTheme="minorHAnsi" w:cs="Arial"/>
          <w:color w:val="auto"/>
        </w:rPr>
      </w:pPr>
      <w:r w:rsidRPr="00792B82">
        <w:rPr>
          <w:rFonts w:eastAsiaTheme="minorHAnsi" w:cs="Arial"/>
          <w:color w:val="auto"/>
        </w:rPr>
        <w:t>LEP and D/HH/DB individuals are encouraged to first file a complaint with the local court using local court customer complaint filing procedures.  The local court complaint rules are as follows:</w:t>
      </w:r>
    </w:p>
    <w:p w14:paraId="1DA3DCB5" w14:textId="77777777" w:rsidR="00B16285" w:rsidRPr="00792B82" w:rsidRDefault="00B16285" w:rsidP="00A976FA">
      <w:pPr>
        <w:widowControl/>
        <w:shd w:val="clear" w:color="auto" w:fill="FFFFFF"/>
        <w:spacing w:before="150" w:after="300"/>
        <w:rPr>
          <w:rFonts w:eastAsiaTheme="minorHAnsi" w:cs="Arial"/>
          <w:color w:val="auto"/>
        </w:rPr>
      </w:pPr>
      <w:bookmarkStart w:id="43" w:name="_GoBack"/>
      <w:bookmarkEnd w:id="43"/>
    </w:p>
    <w:p w14:paraId="22DE37DC" w14:textId="77777777" w:rsidR="00A976FA" w:rsidRPr="00792B82" w:rsidRDefault="00A976FA" w:rsidP="00A976FA">
      <w:pPr>
        <w:shd w:val="clear" w:color="auto" w:fill="FFFFFF"/>
        <w:rPr>
          <w:rFonts w:eastAsiaTheme="minorHAnsi" w:cs="Arial"/>
          <w:b/>
          <w:bCs/>
          <w:color w:val="auto"/>
        </w:rPr>
      </w:pPr>
      <w:r w:rsidRPr="00792B82">
        <w:rPr>
          <w:rFonts w:eastAsiaTheme="minorHAnsi" w:cs="Arial"/>
          <w:b/>
          <w:bCs/>
          <w:color w:val="auto"/>
        </w:rPr>
        <w:t>A. Local Court Complaint Process</w:t>
      </w:r>
    </w:p>
    <w:p w14:paraId="4211AAF8" w14:textId="77777777" w:rsidR="00A976FA" w:rsidRPr="00792B82" w:rsidRDefault="00A976FA" w:rsidP="00A976FA">
      <w:pPr>
        <w:shd w:val="clear" w:color="auto" w:fill="FFFFFF"/>
        <w:ind w:left="720"/>
        <w:rPr>
          <w:rFonts w:eastAsiaTheme="minorHAnsi" w:cs="Arial"/>
          <w:b/>
          <w:bCs/>
          <w:color w:val="auto"/>
        </w:rPr>
      </w:pPr>
    </w:p>
    <w:p w14:paraId="3AD8CC57" w14:textId="77777777" w:rsidR="00A976FA" w:rsidRPr="00792B82" w:rsidRDefault="00A976FA" w:rsidP="00A976FA">
      <w:pPr>
        <w:shd w:val="clear" w:color="auto" w:fill="FFFFFF"/>
        <w:rPr>
          <w:rFonts w:eastAsiaTheme="minorHAnsi" w:cs="Arial"/>
          <w:b/>
          <w:bCs/>
          <w:color w:val="auto"/>
        </w:rPr>
      </w:pPr>
      <w:r w:rsidRPr="00792B82">
        <w:rPr>
          <w:rFonts w:eastAsiaTheme="minorHAnsi" w:cs="Arial"/>
          <w:b/>
          <w:bCs/>
          <w:color w:val="auto"/>
        </w:rPr>
        <w:tab/>
        <w:t xml:space="preserve">(Court insert </w:t>
      </w:r>
      <w:r>
        <w:rPr>
          <w:rFonts w:eastAsiaTheme="minorHAnsi" w:cs="Arial"/>
          <w:b/>
          <w:bCs/>
          <w:color w:val="auto"/>
        </w:rPr>
        <w:t>its</w:t>
      </w:r>
      <w:r w:rsidRPr="00792B82">
        <w:rPr>
          <w:rFonts w:eastAsiaTheme="minorHAnsi" w:cs="Arial"/>
          <w:b/>
          <w:bCs/>
          <w:color w:val="auto"/>
        </w:rPr>
        <w:t xml:space="preserve"> local court complaint process here)</w:t>
      </w:r>
    </w:p>
    <w:p w14:paraId="2A23F87A" w14:textId="77777777" w:rsidR="00A976FA" w:rsidRPr="00792B82" w:rsidRDefault="00A976FA" w:rsidP="00A976FA">
      <w:pPr>
        <w:shd w:val="clear" w:color="auto" w:fill="FFFFFF"/>
        <w:ind w:left="720"/>
        <w:rPr>
          <w:rFonts w:eastAsiaTheme="minorHAnsi" w:cs="Arial"/>
          <w:b/>
          <w:bCs/>
          <w:color w:val="auto"/>
        </w:rPr>
      </w:pPr>
    </w:p>
    <w:p w14:paraId="4100361D" w14:textId="77777777" w:rsidR="00A976FA" w:rsidRPr="00792B82" w:rsidRDefault="00A976FA" w:rsidP="00A976FA">
      <w:pPr>
        <w:shd w:val="clear" w:color="auto" w:fill="FFFFFF"/>
        <w:rPr>
          <w:rFonts w:eastAsiaTheme="minorHAnsi" w:cs="Arial"/>
          <w:color w:val="auto"/>
        </w:rPr>
      </w:pPr>
      <w:r w:rsidRPr="00792B82">
        <w:rPr>
          <w:rFonts w:eastAsiaTheme="minorHAnsi" w:cs="Arial"/>
          <w:b/>
          <w:bCs/>
          <w:color w:val="auto"/>
        </w:rPr>
        <w:t>B.  Complaint Filed with the Court Interpreter Commission (Optional)</w:t>
      </w:r>
      <w:r w:rsidRPr="00792B82">
        <w:rPr>
          <w:rFonts w:eastAsiaTheme="minorHAnsi" w:cs="Arial"/>
          <w:color w:val="auto"/>
        </w:rPr>
        <w:t xml:space="preserve"> </w:t>
      </w:r>
    </w:p>
    <w:p w14:paraId="4028CF8D" w14:textId="77777777" w:rsidR="00A976FA" w:rsidRPr="00792B82" w:rsidRDefault="00A976FA" w:rsidP="00A976FA">
      <w:pPr>
        <w:shd w:val="clear" w:color="auto" w:fill="FFFFFF"/>
        <w:spacing w:before="150" w:after="300"/>
        <w:ind w:left="720"/>
        <w:rPr>
          <w:rFonts w:eastAsiaTheme="minorHAnsi" w:cs="Arial"/>
          <w:color w:val="auto"/>
        </w:rPr>
      </w:pPr>
      <w:r w:rsidRPr="00792B82">
        <w:rPr>
          <w:rFonts w:eastAsiaTheme="minorHAnsi" w:cs="Arial"/>
          <w:color w:val="auto"/>
        </w:rPr>
        <w:t xml:space="preserve">1. Except in extraordinary circumstances, the complaint must be filed with the Commission by an aggrieved party within 60 days from the date of the events on which the complaint is based. </w:t>
      </w:r>
    </w:p>
    <w:p w14:paraId="78AF25F7" w14:textId="77777777" w:rsidR="00A976FA" w:rsidRPr="00792B82" w:rsidRDefault="00A976FA" w:rsidP="00A976FA">
      <w:pPr>
        <w:shd w:val="clear" w:color="auto" w:fill="FFFFFF"/>
        <w:spacing w:before="150" w:after="300"/>
        <w:ind w:left="720"/>
        <w:rPr>
          <w:rFonts w:eastAsiaTheme="minorHAnsi" w:cs="Arial"/>
          <w:color w:val="auto"/>
        </w:rPr>
      </w:pPr>
      <w:r w:rsidRPr="00792B82">
        <w:rPr>
          <w:rFonts w:eastAsiaTheme="minorHAnsi" w:cs="Arial"/>
          <w:color w:val="auto"/>
        </w:rPr>
        <w:t>Within 3 business days of the receipt of the complaint against a local court, Commission staff will inform complainant, using the contact information provided by complainant, of their option to file their complaint with the Department of Justice and of the need to file such complaint within 180 days from the date of the alleged discrimination.</w:t>
      </w:r>
    </w:p>
    <w:p w14:paraId="72507B73" w14:textId="77777777" w:rsidR="00A976FA" w:rsidRPr="00792B82" w:rsidRDefault="00A976FA" w:rsidP="00A976FA">
      <w:pPr>
        <w:shd w:val="clear" w:color="auto" w:fill="FFFFFF"/>
        <w:spacing w:before="150" w:after="300"/>
        <w:ind w:left="720"/>
        <w:rPr>
          <w:rFonts w:eastAsiaTheme="minorHAnsi" w:cs="Arial"/>
          <w:color w:val="auto"/>
        </w:rPr>
      </w:pPr>
      <w:r w:rsidRPr="00792B82">
        <w:rPr>
          <w:rFonts w:eastAsiaTheme="minorHAnsi" w:cs="Arial"/>
          <w:color w:val="auto"/>
        </w:rPr>
        <w:t>2. Complaints filed with the Court or the AOC must be in writing and must be signed. The complaint must include the following information:</w:t>
      </w:r>
    </w:p>
    <w:p w14:paraId="149CDB66" w14:textId="77777777" w:rsidR="00A976FA" w:rsidRPr="00792B82" w:rsidRDefault="00A976FA" w:rsidP="00A976FA">
      <w:pPr>
        <w:shd w:val="clear" w:color="auto" w:fill="FFFFFF"/>
        <w:spacing w:before="150" w:after="300"/>
        <w:ind w:left="1440"/>
        <w:rPr>
          <w:rFonts w:eastAsiaTheme="minorHAnsi" w:cs="Arial"/>
          <w:color w:val="auto"/>
        </w:rPr>
      </w:pPr>
      <w:r w:rsidRPr="00792B82">
        <w:rPr>
          <w:rFonts w:eastAsiaTheme="minorHAnsi" w:cs="Arial"/>
          <w:color w:val="auto"/>
        </w:rPr>
        <w:t>a. A clear and brief description of the complaint and any evidence upon which the allegation is based, with relevant supporting documentation. The description and supporting evidence should include relevant facts that support the complaint that the court did not provide language access services;</w:t>
      </w:r>
    </w:p>
    <w:p w14:paraId="60998BD4" w14:textId="77777777" w:rsidR="00A976FA" w:rsidRPr="00792B82" w:rsidRDefault="00A976FA" w:rsidP="00A976FA">
      <w:pPr>
        <w:shd w:val="clear" w:color="auto" w:fill="FFFFFF"/>
        <w:spacing w:before="150" w:after="300"/>
        <w:ind w:left="1440"/>
        <w:rPr>
          <w:rFonts w:eastAsiaTheme="minorHAnsi" w:cs="Arial"/>
          <w:color w:val="auto"/>
        </w:rPr>
      </w:pPr>
      <w:r w:rsidRPr="00792B82">
        <w:rPr>
          <w:rFonts w:eastAsiaTheme="minorHAnsi" w:cs="Arial"/>
          <w:color w:val="auto"/>
        </w:rPr>
        <w:t>b. If possible, the complaint should identify the section(s) of the court’s plan, statutes or regulations alleged to have been violated and the time frame in which the lack of compliance is alleged to have occurred;</w:t>
      </w:r>
    </w:p>
    <w:p w14:paraId="7D96318F" w14:textId="77777777" w:rsidR="00A976FA" w:rsidRPr="00792B82" w:rsidRDefault="00A976FA" w:rsidP="00A976FA">
      <w:pPr>
        <w:shd w:val="clear" w:color="auto" w:fill="FFFFFF"/>
        <w:spacing w:before="150" w:after="300"/>
        <w:ind w:left="1440"/>
        <w:rPr>
          <w:rFonts w:eastAsiaTheme="minorHAnsi" w:cs="Arial"/>
          <w:color w:val="auto"/>
        </w:rPr>
      </w:pPr>
      <w:r w:rsidRPr="00792B82">
        <w:rPr>
          <w:rFonts w:eastAsiaTheme="minorHAnsi" w:cs="Arial"/>
          <w:color w:val="auto"/>
        </w:rPr>
        <w:t>c. Disclosure of any other channels the complainant is pursuing, including legal action (optional); and</w:t>
      </w:r>
    </w:p>
    <w:p w14:paraId="05F82A39" w14:textId="77777777" w:rsidR="00A976FA" w:rsidRPr="00792B82" w:rsidRDefault="00A976FA" w:rsidP="00A976FA">
      <w:pPr>
        <w:shd w:val="clear" w:color="auto" w:fill="FFFFFF"/>
        <w:spacing w:before="150" w:after="300"/>
        <w:ind w:left="1440"/>
        <w:rPr>
          <w:rFonts w:eastAsiaTheme="minorHAnsi" w:cs="Arial"/>
          <w:color w:val="auto"/>
        </w:rPr>
      </w:pPr>
      <w:r w:rsidRPr="00792B82">
        <w:rPr>
          <w:rFonts w:eastAsiaTheme="minorHAnsi" w:cs="Arial"/>
          <w:color w:val="auto"/>
        </w:rPr>
        <w:t>d. A statement authorizing the Commission to send a copy of the complaint to the court that is the subject of the complaint.</w:t>
      </w:r>
    </w:p>
    <w:p w14:paraId="1C787625" w14:textId="77777777" w:rsidR="00A976FA" w:rsidRPr="00792B82" w:rsidRDefault="00A976FA" w:rsidP="00A976FA">
      <w:pPr>
        <w:shd w:val="clear" w:color="auto" w:fill="FFFFFF"/>
        <w:spacing w:before="150" w:after="300"/>
        <w:ind w:left="720" w:firstLine="720"/>
        <w:rPr>
          <w:rFonts w:eastAsiaTheme="minorHAnsi" w:cs="Arial"/>
          <w:color w:val="auto"/>
        </w:rPr>
      </w:pPr>
      <w:r w:rsidRPr="00792B82">
        <w:rPr>
          <w:rFonts w:eastAsiaTheme="minorHAnsi" w:cs="Arial"/>
          <w:b/>
          <w:bCs/>
          <w:color w:val="auto"/>
        </w:rPr>
        <w:t>Complaints filed with the Interpreter Commission should be sent to:</w:t>
      </w:r>
    </w:p>
    <w:p w14:paraId="54592E13" w14:textId="77777777" w:rsidR="00A976FA" w:rsidRPr="00792B82" w:rsidRDefault="00A976FA" w:rsidP="00A976FA">
      <w:pPr>
        <w:shd w:val="clear" w:color="auto" w:fill="FFFFFF"/>
        <w:ind w:left="1440" w:firstLine="720"/>
        <w:rPr>
          <w:rFonts w:eastAsiaTheme="minorHAnsi" w:cs="Arial"/>
          <w:color w:val="auto"/>
        </w:rPr>
      </w:pPr>
      <w:r w:rsidRPr="00792B82">
        <w:rPr>
          <w:rFonts w:eastAsiaTheme="minorHAnsi" w:cs="Arial"/>
          <w:color w:val="auto"/>
        </w:rPr>
        <w:t>Washington State Interpreter Commission</w:t>
      </w:r>
    </w:p>
    <w:p w14:paraId="7C49776D" w14:textId="77777777" w:rsidR="00A976FA" w:rsidRPr="00792B82" w:rsidRDefault="00A976FA" w:rsidP="00A976FA">
      <w:pPr>
        <w:shd w:val="clear" w:color="auto" w:fill="FFFFFF"/>
        <w:ind w:left="1440" w:firstLine="720"/>
        <w:rPr>
          <w:rFonts w:eastAsiaTheme="minorHAnsi" w:cs="Arial"/>
          <w:color w:val="auto"/>
        </w:rPr>
      </w:pPr>
      <w:proofErr w:type="gramStart"/>
      <w:r w:rsidRPr="00792B82">
        <w:rPr>
          <w:rFonts w:eastAsiaTheme="minorHAnsi" w:cs="Arial"/>
          <w:color w:val="auto"/>
        </w:rPr>
        <w:t>c/o</w:t>
      </w:r>
      <w:proofErr w:type="gramEnd"/>
      <w:r w:rsidRPr="00792B82">
        <w:rPr>
          <w:rFonts w:eastAsiaTheme="minorHAnsi" w:cs="Arial"/>
          <w:color w:val="auto"/>
        </w:rPr>
        <w:t xml:space="preserve"> Interpreter Commission Staff</w:t>
      </w:r>
    </w:p>
    <w:p w14:paraId="29777959" w14:textId="77777777" w:rsidR="00A976FA" w:rsidRPr="00792B82" w:rsidRDefault="00A976FA" w:rsidP="00A976FA">
      <w:pPr>
        <w:shd w:val="clear" w:color="auto" w:fill="FFFFFF"/>
        <w:ind w:left="1440" w:firstLine="720"/>
        <w:rPr>
          <w:rFonts w:eastAsiaTheme="minorHAnsi" w:cs="Arial"/>
          <w:color w:val="auto"/>
        </w:rPr>
      </w:pPr>
      <w:r w:rsidRPr="00792B82">
        <w:rPr>
          <w:rFonts w:eastAsiaTheme="minorHAnsi" w:cs="Arial"/>
          <w:color w:val="auto"/>
        </w:rPr>
        <w:t xml:space="preserve">Administrative Office of the Courts </w:t>
      </w:r>
    </w:p>
    <w:p w14:paraId="677722C5" w14:textId="77777777" w:rsidR="00A976FA" w:rsidRPr="00792B82" w:rsidRDefault="00A976FA" w:rsidP="00A976FA">
      <w:pPr>
        <w:shd w:val="clear" w:color="auto" w:fill="FFFFFF"/>
        <w:ind w:left="1440" w:firstLine="720"/>
        <w:rPr>
          <w:rFonts w:eastAsiaTheme="minorHAnsi" w:cs="Arial"/>
          <w:color w:val="auto"/>
        </w:rPr>
      </w:pPr>
      <w:r w:rsidRPr="00792B82">
        <w:rPr>
          <w:rFonts w:eastAsiaTheme="minorHAnsi" w:cs="Arial"/>
          <w:color w:val="auto"/>
        </w:rPr>
        <w:t xml:space="preserve">PO Box 41170 </w:t>
      </w:r>
    </w:p>
    <w:p w14:paraId="607DDECB" w14:textId="77777777" w:rsidR="00A976FA" w:rsidRPr="00792B82" w:rsidRDefault="00A976FA" w:rsidP="00A976FA">
      <w:pPr>
        <w:shd w:val="clear" w:color="auto" w:fill="FFFFFF"/>
        <w:ind w:left="2160"/>
        <w:rPr>
          <w:rFonts w:eastAsiaTheme="minorHAnsi" w:cs="Arial"/>
          <w:color w:val="auto"/>
        </w:rPr>
      </w:pPr>
      <w:r w:rsidRPr="00792B82">
        <w:rPr>
          <w:rFonts w:eastAsiaTheme="minorHAnsi" w:cs="Arial"/>
          <w:color w:val="auto"/>
        </w:rPr>
        <w:t>Olympia, WA  98504-1170.</w:t>
      </w:r>
    </w:p>
    <w:p w14:paraId="57D8FBEB" w14:textId="77777777" w:rsidR="00A976FA" w:rsidRPr="00792B82" w:rsidRDefault="00A976FA" w:rsidP="00A976FA">
      <w:pPr>
        <w:shd w:val="clear" w:color="auto" w:fill="FFFFFF"/>
        <w:ind w:left="2160"/>
        <w:rPr>
          <w:rFonts w:eastAsiaTheme="minorHAnsi" w:cs="Arial"/>
          <w:color w:val="auto"/>
        </w:rPr>
      </w:pPr>
    </w:p>
    <w:p w14:paraId="3A454EF9" w14:textId="77777777" w:rsidR="00A976FA" w:rsidRPr="00792B82" w:rsidRDefault="00A976FA" w:rsidP="00A976FA">
      <w:pPr>
        <w:shd w:val="clear" w:color="auto" w:fill="FFFFFF"/>
        <w:ind w:left="1890"/>
        <w:rPr>
          <w:rStyle w:val="Hyperlink"/>
          <w:rFonts w:eastAsiaTheme="minorHAnsi" w:cs="Arial"/>
          <w:color w:val="auto"/>
        </w:rPr>
      </w:pPr>
      <w:r w:rsidRPr="00792B82">
        <w:rPr>
          <w:rFonts w:eastAsiaTheme="minorHAnsi" w:cs="Arial"/>
          <w:color w:val="auto"/>
        </w:rPr>
        <w:t xml:space="preserve">Or by contacting Robert W. Lichtenberg at 360-350-5373 by telephone or via email to </w:t>
      </w:r>
      <w:hyperlink r:id="rId59" w:history="1">
        <w:r w:rsidRPr="00792B82">
          <w:rPr>
            <w:rStyle w:val="Hyperlink"/>
            <w:rFonts w:eastAsiaTheme="minorHAnsi" w:cs="Arial"/>
            <w:color w:val="auto"/>
          </w:rPr>
          <w:t>Robert.Lichtenberg@courts.wa.gov</w:t>
        </w:r>
      </w:hyperlink>
    </w:p>
    <w:p w14:paraId="0FF36FD1" w14:textId="77777777" w:rsidR="00A976FA" w:rsidRPr="00792B82" w:rsidRDefault="00A976FA" w:rsidP="00A976FA">
      <w:pPr>
        <w:shd w:val="clear" w:color="auto" w:fill="FFFFFF"/>
        <w:ind w:left="1890"/>
        <w:rPr>
          <w:rFonts w:eastAsiaTheme="minorHAnsi" w:cs="Arial"/>
          <w:color w:val="auto"/>
        </w:rPr>
      </w:pPr>
    </w:p>
    <w:p w14:paraId="091551BD" w14:textId="77777777" w:rsidR="00A976FA" w:rsidRPr="00792B82" w:rsidRDefault="00A976FA" w:rsidP="00A976FA">
      <w:pPr>
        <w:shd w:val="clear" w:color="auto" w:fill="FFFFFF"/>
        <w:spacing w:before="150" w:after="300"/>
        <w:ind w:left="720" w:firstLine="720"/>
        <w:rPr>
          <w:rFonts w:eastAsiaTheme="minorHAnsi" w:cs="Arial"/>
          <w:bCs/>
          <w:color w:val="auto"/>
        </w:rPr>
      </w:pPr>
      <w:r w:rsidRPr="00792B82">
        <w:rPr>
          <w:rFonts w:eastAsiaTheme="minorHAnsi" w:cs="Arial"/>
          <w:bCs/>
          <w:color w:val="auto"/>
        </w:rPr>
        <w:t xml:space="preserve">3. Interpreter Commission Complaint Review </w:t>
      </w:r>
    </w:p>
    <w:p w14:paraId="11ED649A" w14:textId="77777777" w:rsidR="00A976FA" w:rsidRPr="00792B82" w:rsidRDefault="00A976FA" w:rsidP="00A976FA">
      <w:pPr>
        <w:pStyle w:val="ListParagraph"/>
        <w:numPr>
          <w:ilvl w:val="1"/>
          <w:numId w:val="13"/>
        </w:numPr>
        <w:shd w:val="clear" w:color="auto" w:fill="FFFFFF"/>
        <w:adjustRightInd w:val="0"/>
        <w:ind w:left="1890" w:hanging="450"/>
        <w:textAlignment w:val="baseline"/>
        <w:rPr>
          <w:rFonts w:eastAsiaTheme="minorHAnsi" w:cs="Arial"/>
          <w:color w:val="auto"/>
        </w:rPr>
      </w:pPr>
      <w:r w:rsidRPr="00792B82">
        <w:rPr>
          <w:rFonts w:eastAsiaTheme="minorHAnsi" w:cs="Arial"/>
          <w:color w:val="auto"/>
        </w:rPr>
        <w:t xml:space="preserve">The Commission shall determine whether the complaint alleges facts that raise issues relating to the court’s compliance with its LAP, federal civil rights laws, </w:t>
      </w:r>
      <w:r>
        <w:rPr>
          <w:rFonts w:eastAsiaTheme="minorHAnsi" w:cs="Arial"/>
          <w:color w:val="auto"/>
        </w:rPr>
        <w:t xml:space="preserve">chapters </w:t>
      </w:r>
      <w:r w:rsidRPr="00792B82">
        <w:rPr>
          <w:rFonts w:eastAsiaTheme="minorHAnsi" w:cs="Arial"/>
          <w:color w:val="auto"/>
        </w:rPr>
        <w:t>2.42 and/or 2.43</w:t>
      </w:r>
      <w:r>
        <w:rPr>
          <w:rFonts w:eastAsiaTheme="minorHAnsi" w:cs="Arial"/>
          <w:color w:val="auto"/>
        </w:rPr>
        <w:t xml:space="preserve"> RCW</w:t>
      </w:r>
      <w:r w:rsidRPr="00792B82">
        <w:rPr>
          <w:rFonts w:eastAsiaTheme="minorHAnsi" w:cs="Arial"/>
          <w:color w:val="auto"/>
        </w:rPr>
        <w:t xml:space="preserve"> or court rules. This determination shall be made within 10 business days of receiving the complaint. The Commission may request additional information from the complainant if appropriate. If the Commission concludes that the complaint does not raise issues relating compliance with the LAP, Title VI of the Civil Rights Act, </w:t>
      </w:r>
      <w:r>
        <w:rPr>
          <w:rFonts w:eastAsiaTheme="minorHAnsi" w:cs="Arial"/>
          <w:color w:val="auto"/>
        </w:rPr>
        <w:t>chapters</w:t>
      </w:r>
      <w:r w:rsidRPr="00792B82">
        <w:rPr>
          <w:rFonts w:eastAsiaTheme="minorHAnsi" w:cs="Arial"/>
          <w:color w:val="auto"/>
        </w:rPr>
        <w:t xml:space="preserve"> 2.42 and/or 2.43</w:t>
      </w:r>
      <w:r>
        <w:rPr>
          <w:rFonts w:eastAsiaTheme="minorHAnsi" w:cs="Arial"/>
          <w:color w:val="auto"/>
        </w:rPr>
        <w:t xml:space="preserve"> RCW</w:t>
      </w:r>
      <w:r w:rsidRPr="00792B82">
        <w:rPr>
          <w:rFonts w:eastAsiaTheme="minorHAnsi" w:cs="Arial"/>
          <w:color w:val="auto"/>
        </w:rPr>
        <w:t>, the matter will be closed and the complainant will be notified of the decision.</w:t>
      </w:r>
    </w:p>
    <w:p w14:paraId="5B393079" w14:textId="77777777" w:rsidR="00A976FA" w:rsidRPr="00792B82" w:rsidRDefault="00A976FA" w:rsidP="00A976FA">
      <w:pPr>
        <w:pStyle w:val="ListParagraph"/>
        <w:shd w:val="clear" w:color="auto" w:fill="FFFFFF"/>
        <w:ind w:left="1080"/>
        <w:rPr>
          <w:rFonts w:eastAsiaTheme="minorHAnsi" w:cs="Arial"/>
          <w:color w:val="auto"/>
        </w:rPr>
      </w:pPr>
    </w:p>
    <w:p w14:paraId="3C058B91" w14:textId="77777777" w:rsidR="00A976FA" w:rsidRPr="00792B82" w:rsidRDefault="00A976FA" w:rsidP="00A976FA">
      <w:pPr>
        <w:pStyle w:val="ListParagraph"/>
        <w:numPr>
          <w:ilvl w:val="1"/>
          <w:numId w:val="13"/>
        </w:numPr>
        <w:shd w:val="clear" w:color="auto" w:fill="FFFFFF"/>
        <w:adjustRightInd w:val="0"/>
        <w:spacing w:before="150" w:after="300"/>
        <w:ind w:left="1890" w:right="90" w:hanging="450"/>
        <w:textAlignment w:val="baseline"/>
        <w:rPr>
          <w:rFonts w:eastAsiaTheme="minorHAnsi" w:cs="Arial"/>
          <w:color w:val="auto"/>
        </w:rPr>
      </w:pPr>
      <w:r w:rsidRPr="00792B82">
        <w:rPr>
          <w:rFonts w:eastAsiaTheme="minorHAnsi" w:cs="Arial"/>
          <w:color w:val="auto"/>
        </w:rPr>
        <w:t xml:space="preserve">If the Commission determines that the complaint may raise possible compliance issues, the complaint shall be sent to the court and a response requested. The Commission ordinarily will request the presiding judge of the court or their designee to respond within 30 days. </w:t>
      </w:r>
    </w:p>
    <w:p w14:paraId="3BC80BF3" w14:textId="77777777" w:rsidR="00A976FA" w:rsidRPr="00792B82" w:rsidRDefault="00A976FA" w:rsidP="00A976FA">
      <w:pPr>
        <w:pStyle w:val="ListParagraph"/>
        <w:shd w:val="clear" w:color="auto" w:fill="FFFFFF"/>
        <w:spacing w:before="150" w:after="300"/>
        <w:ind w:left="1080"/>
        <w:rPr>
          <w:rFonts w:eastAsiaTheme="minorHAnsi" w:cs="Arial"/>
          <w:color w:val="auto"/>
        </w:rPr>
      </w:pPr>
    </w:p>
    <w:p w14:paraId="047F2DB1" w14:textId="77777777" w:rsidR="00A976FA" w:rsidRPr="00792B82" w:rsidRDefault="00A976FA" w:rsidP="00A976FA">
      <w:pPr>
        <w:pStyle w:val="ListParagraph"/>
        <w:numPr>
          <w:ilvl w:val="1"/>
          <w:numId w:val="13"/>
        </w:numPr>
        <w:shd w:val="clear" w:color="auto" w:fill="FFFFFF"/>
        <w:adjustRightInd w:val="0"/>
        <w:spacing w:before="150" w:after="300"/>
        <w:ind w:left="1890" w:hanging="450"/>
        <w:textAlignment w:val="baseline"/>
        <w:rPr>
          <w:rFonts w:eastAsiaTheme="minorHAnsi" w:cs="Arial"/>
          <w:color w:val="auto"/>
        </w:rPr>
      </w:pPr>
      <w:r w:rsidRPr="00792B82">
        <w:rPr>
          <w:rFonts w:eastAsiaTheme="minorHAnsi" w:cs="Arial"/>
          <w:color w:val="auto"/>
        </w:rPr>
        <w:t>If the response from the court establishes that the court is not out of compliance with respect to the matters raised in the complaint, the Commission will close the matter.</w:t>
      </w:r>
    </w:p>
    <w:p w14:paraId="1E088C8F" w14:textId="77777777" w:rsidR="00A976FA" w:rsidRPr="00792B82" w:rsidRDefault="00A976FA" w:rsidP="00A976FA">
      <w:pPr>
        <w:shd w:val="clear" w:color="auto" w:fill="FFFFFF"/>
        <w:tabs>
          <w:tab w:val="left" w:pos="2880"/>
        </w:tabs>
        <w:spacing w:before="150" w:after="300"/>
        <w:ind w:left="1890"/>
        <w:rPr>
          <w:rFonts w:eastAsiaTheme="minorHAnsi" w:cs="Arial"/>
          <w:color w:val="auto"/>
        </w:rPr>
      </w:pPr>
      <w:r w:rsidRPr="00792B82">
        <w:rPr>
          <w:rFonts w:eastAsiaTheme="minorHAnsi" w:cs="Arial"/>
          <w:color w:val="auto"/>
        </w:rPr>
        <w:t>If the court’s response does not clearly establish that it is operating in compliance with the matters raised by the complaint, the Commission may appoint a fact-finder to investigate the issues raised by the complaint and to report on the court’s response, if necessary. The complaint, the court's response, and fact-finder’s report, if any, shall be referred to the Commission for any further action deemed necessary by the Commission.</w:t>
      </w:r>
    </w:p>
    <w:p w14:paraId="490518B3" w14:textId="77777777" w:rsidR="00A976FA" w:rsidRPr="00792B82" w:rsidRDefault="00A976FA" w:rsidP="00A976FA">
      <w:pPr>
        <w:pStyle w:val="ListParagraph"/>
        <w:numPr>
          <w:ilvl w:val="1"/>
          <w:numId w:val="13"/>
        </w:numPr>
        <w:shd w:val="clear" w:color="auto" w:fill="FFFFFF"/>
        <w:adjustRightInd w:val="0"/>
        <w:spacing w:before="150" w:after="300"/>
        <w:ind w:left="1890" w:hanging="450"/>
        <w:textAlignment w:val="baseline"/>
        <w:rPr>
          <w:rFonts w:cs="Arial"/>
          <w:b/>
          <w:color w:val="auto"/>
        </w:rPr>
      </w:pPr>
      <w:r w:rsidRPr="00792B82">
        <w:rPr>
          <w:rFonts w:eastAsiaTheme="minorHAnsi" w:cs="Arial"/>
          <w:color w:val="auto"/>
        </w:rPr>
        <w:t xml:space="preserve">The person making the complaint will be notified promptly regarding the conclusion of the Commission’s review. </w:t>
      </w:r>
    </w:p>
    <w:p w14:paraId="63916131" w14:textId="77777777" w:rsidR="00A976FA" w:rsidRPr="00792B82" w:rsidRDefault="00A976FA" w:rsidP="00A976FA">
      <w:pPr>
        <w:pStyle w:val="Heading1"/>
        <w:rPr>
          <w:rFonts w:cs="Arial"/>
          <w:color w:val="auto"/>
        </w:rPr>
      </w:pPr>
      <w:r>
        <w:rPr>
          <w:rFonts w:cs="Arial"/>
          <w:color w:val="auto"/>
        </w:rPr>
        <w:t xml:space="preserve">VIII. </w:t>
      </w:r>
      <w:r w:rsidRPr="00792B82">
        <w:rPr>
          <w:rFonts w:cs="Arial"/>
          <w:color w:val="auto"/>
        </w:rPr>
        <w:t xml:space="preserve">PUBLIC NOTIFICATION AND EVALUATION OF LAP </w:t>
      </w:r>
    </w:p>
    <w:p w14:paraId="5B4A90A8" w14:textId="77777777" w:rsidR="00A976FA" w:rsidRPr="00792B82" w:rsidRDefault="00A976FA" w:rsidP="00A976FA">
      <w:pPr>
        <w:pStyle w:val="ListParagraph"/>
        <w:ind w:left="1080"/>
        <w:rPr>
          <w:color w:val="auto"/>
        </w:rPr>
      </w:pPr>
    </w:p>
    <w:p w14:paraId="569C6089" w14:textId="77777777" w:rsidR="00A976FA" w:rsidRPr="00792B82" w:rsidRDefault="00A976FA" w:rsidP="00A976FA">
      <w:pPr>
        <w:pStyle w:val="Heading1"/>
        <w:keepLines w:val="0"/>
        <w:numPr>
          <w:ilvl w:val="0"/>
          <w:numId w:val="89"/>
        </w:numPr>
        <w:rPr>
          <w:rFonts w:cs="Arial"/>
          <w:bCs/>
          <w:color w:val="auto"/>
        </w:rPr>
      </w:pPr>
      <w:r w:rsidRPr="00792B82">
        <w:rPr>
          <w:rFonts w:cs="Arial"/>
          <w:color w:val="auto"/>
        </w:rPr>
        <w:t>LAP Approval &amp; Notification</w:t>
      </w:r>
    </w:p>
    <w:p w14:paraId="48304A00" w14:textId="77777777" w:rsidR="00A976FA" w:rsidRPr="00792B82" w:rsidRDefault="00A976FA" w:rsidP="00A976FA">
      <w:pPr>
        <w:pStyle w:val="ListParagraph"/>
        <w:ind w:left="1440"/>
        <w:rPr>
          <w:color w:val="auto"/>
        </w:rPr>
      </w:pPr>
    </w:p>
    <w:p w14:paraId="7F93C0DB" w14:textId="77777777" w:rsidR="00A976FA" w:rsidRPr="00792B82" w:rsidRDefault="00A976FA" w:rsidP="00A976FA">
      <w:pPr>
        <w:ind w:left="720"/>
        <w:rPr>
          <w:rFonts w:cs="Arial"/>
          <w:i/>
          <w:color w:val="auto"/>
        </w:rPr>
      </w:pPr>
      <w:r w:rsidRPr="00792B82">
        <w:rPr>
          <w:rFonts w:cs="Arial"/>
          <w:b/>
          <w:color w:val="auto"/>
        </w:rPr>
        <w:t>[</w:t>
      </w:r>
      <w:r w:rsidRPr="00792B82">
        <w:rPr>
          <w:rFonts w:cs="Arial"/>
          <w:b/>
          <w:i/>
          <w:color w:val="auto"/>
        </w:rPr>
        <w:t>Name of court</w:t>
      </w:r>
      <w:r w:rsidRPr="00792B82">
        <w:rPr>
          <w:rFonts w:cs="Arial"/>
          <w:b/>
          <w:color w:val="auto"/>
        </w:rPr>
        <w:t>]</w:t>
      </w:r>
      <w:r w:rsidRPr="00792B82">
        <w:rPr>
          <w:rFonts w:cs="Arial"/>
          <w:color w:val="auto"/>
        </w:rPr>
        <w:t xml:space="preserve"> LAP has been approved by the [</w:t>
      </w:r>
      <w:r w:rsidRPr="00792B82">
        <w:rPr>
          <w:rFonts w:cs="Arial"/>
          <w:i/>
          <w:color w:val="auto"/>
        </w:rPr>
        <w:t>Presiding Judge</w:t>
      </w:r>
      <w:r w:rsidRPr="00792B82">
        <w:rPr>
          <w:rFonts w:cs="Arial"/>
          <w:color w:val="auto"/>
        </w:rPr>
        <w:t xml:space="preserve">, </w:t>
      </w:r>
      <w:r w:rsidRPr="00792B82">
        <w:rPr>
          <w:rFonts w:cs="Arial"/>
          <w:i/>
          <w:color w:val="auto"/>
        </w:rPr>
        <w:t>Court Administrator, Court Manager, and/or County Clerk</w:t>
      </w:r>
      <w:r w:rsidRPr="00792B82">
        <w:rPr>
          <w:rFonts w:cs="Arial"/>
          <w:color w:val="auto"/>
        </w:rPr>
        <w:t>], and a copy has been forwarded to Washington State Administrative Office of the Courts</w:t>
      </w:r>
      <w:r>
        <w:rPr>
          <w:rFonts w:cs="Arial"/>
          <w:color w:val="auto"/>
        </w:rPr>
        <w:t>’</w:t>
      </w:r>
      <w:r w:rsidRPr="00792B82">
        <w:rPr>
          <w:rFonts w:cs="Arial"/>
          <w:color w:val="auto"/>
        </w:rPr>
        <w:t xml:space="preserve"> Interpreter Program Coordinator. Any revisions to the Plan are to be submitted to the [</w:t>
      </w:r>
      <w:r w:rsidRPr="00792B82">
        <w:rPr>
          <w:rFonts w:cs="Arial"/>
          <w:i/>
          <w:color w:val="auto"/>
        </w:rPr>
        <w:t>Presiding Judge,</w:t>
      </w:r>
      <w:r w:rsidRPr="00792B82">
        <w:rPr>
          <w:rFonts w:cs="Arial"/>
          <w:color w:val="auto"/>
        </w:rPr>
        <w:t xml:space="preserve"> </w:t>
      </w:r>
      <w:r w:rsidRPr="00792B82">
        <w:rPr>
          <w:rFonts w:cs="Arial"/>
          <w:i/>
          <w:color w:val="auto"/>
        </w:rPr>
        <w:t>Court Administrator, Court Manager, and/or County Clerk</w:t>
      </w:r>
      <w:r w:rsidRPr="00792B82">
        <w:rPr>
          <w:rFonts w:cs="Arial"/>
          <w:color w:val="auto"/>
        </w:rPr>
        <w:t xml:space="preserve">] for approval, and then forwarded to the Interpreter Program Coordinator. Copies of </w:t>
      </w:r>
      <w:r w:rsidRPr="00792B82">
        <w:rPr>
          <w:rFonts w:cs="Arial"/>
          <w:b/>
          <w:color w:val="auto"/>
        </w:rPr>
        <w:t>[</w:t>
      </w:r>
      <w:r w:rsidRPr="00792B82">
        <w:rPr>
          <w:rFonts w:cs="Arial"/>
          <w:b/>
          <w:i/>
          <w:color w:val="auto"/>
        </w:rPr>
        <w:t>name of court</w:t>
      </w:r>
      <w:r w:rsidRPr="00792B82">
        <w:rPr>
          <w:rFonts w:cs="Arial"/>
          <w:b/>
          <w:color w:val="auto"/>
        </w:rPr>
        <w:t>]</w:t>
      </w:r>
      <w:r w:rsidRPr="00792B82">
        <w:rPr>
          <w:rFonts w:cs="Arial"/>
          <w:color w:val="auto"/>
        </w:rPr>
        <w:t xml:space="preserve"> LAP shall be provided upon request.  In addition, the court shall post its LAP on its own website at: </w:t>
      </w:r>
      <w:r w:rsidRPr="00792B82">
        <w:rPr>
          <w:rFonts w:cs="Arial"/>
          <w:b/>
          <w:i/>
          <w:color w:val="auto"/>
        </w:rPr>
        <w:t>[Insert court’s URL]</w:t>
      </w:r>
    </w:p>
    <w:p w14:paraId="625A901C" w14:textId="77777777" w:rsidR="00A976FA" w:rsidRPr="00792B82" w:rsidRDefault="00A976FA" w:rsidP="00A976FA">
      <w:pPr>
        <w:rPr>
          <w:rFonts w:cs="Arial"/>
          <w:color w:val="auto"/>
          <w:u w:val="single"/>
        </w:rPr>
      </w:pPr>
    </w:p>
    <w:p w14:paraId="47577A6F" w14:textId="77777777" w:rsidR="00A976FA" w:rsidRPr="00792B82" w:rsidRDefault="00A976FA" w:rsidP="00A976FA">
      <w:pPr>
        <w:pStyle w:val="ListParagraph"/>
        <w:numPr>
          <w:ilvl w:val="0"/>
          <w:numId w:val="89"/>
        </w:numPr>
        <w:adjustRightInd w:val="0"/>
        <w:textAlignment w:val="baseline"/>
        <w:rPr>
          <w:rFonts w:cs="Arial"/>
          <w:b/>
          <w:color w:val="auto"/>
        </w:rPr>
      </w:pPr>
      <w:r w:rsidRPr="00792B82">
        <w:rPr>
          <w:rFonts w:cs="Arial"/>
          <w:b/>
          <w:color w:val="auto"/>
        </w:rPr>
        <w:t>Outreach and Communication of Plan</w:t>
      </w:r>
    </w:p>
    <w:p w14:paraId="0200BC42" w14:textId="77777777" w:rsidR="00A976FA" w:rsidRPr="00792B82" w:rsidRDefault="00A976FA" w:rsidP="00A976FA">
      <w:pPr>
        <w:pStyle w:val="ListParagraph"/>
        <w:ind w:left="1440"/>
        <w:rPr>
          <w:rFonts w:cs="Arial"/>
          <w:b/>
          <w:color w:val="auto"/>
        </w:rPr>
      </w:pPr>
    </w:p>
    <w:p w14:paraId="7142F1D6" w14:textId="77777777" w:rsidR="00A976FA" w:rsidRPr="00792B82" w:rsidRDefault="00A976FA" w:rsidP="00A976FA">
      <w:pPr>
        <w:ind w:left="720"/>
        <w:rPr>
          <w:rFonts w:cs="Arial"/>
          <w:color w:val="auto"/>
        </w:rPr>
      </w:pPr>
      <w:r w:rsidRPr="00792B82">
        <w:rPr>
          <w:rFonts w:cs="Arial"/>
          <w:color w:val="auto"/>
        </w:rPr>
        <w:t xml:space="preserve">The </w:t>
      </w:r>
      <w:r w:rsidRPr="00792B82">
        <w:rPr>
          <w:rFonts w:cs="Arial"/>
          <w:b/>
          <w:color w:val="auto"/>
        </w:rPr>
        <w:t>[</w:t>
      </w:r>
      <w:r w:rsidRPr="00792B82">
        <w:rPr>
          <w:rFonts w:cs="Arial"/>
          <w:b/>
          <w:i/>
          <w:color w:val="auto"/>
        </w:rPr>
        <w:t>name of court</w:t>
      </w:r>
      <w:r w:rsidRPr="00792B82">
        <w:rPr>
          <w:rFonts w:cs="Arial"/>
          <w:color w:val="auto"/>
        </w:rPr>
        <w:t>] shall inform the public of the existence of the LAP and to this end, the court will: [</w:t>
      </w:r>
      <w:r w:rsidRPr="00792B82">
        <w:rPr>
          <w:rFonts w:eastAsiaTheme="minorHAnsi" w:cs="Arial"/>
          <w:i/>
          <w:color w:val="auto"/>
        </w:rPr>
        <w:t>check all that apply or delete those that are not relevant to your court</w:t>
      </w:r>
      <w:r w:rsidRPr="00792B82">
        <w:rPr>
          <w:rFonts w:cs="Arial"/>
          <w:color w:val="auto"/>
        </w:rPr>
        <w:t>]:</w:t>
      </w:r>
    </w:p>
    <w:p w14:paraId="304491FC" w14:textId="77777777" w:rsidR="00A976FA" w:rsidRPr="00792B82" w:rsidRDefault="00A976FA" w:rsidP="00A976FA">
      <w:pPr>
        <w:rPr>
          <w:rFonts w:cs="Arial"/>
          <w:color w:val="auto"/>
        </w:rPr>
      </w:pPr>
    </w:p>
    <w:p w14:paraId="51A14909" w14:textId="77777777" w:rsidR="00A976FA" w:rsidRPr="00792B82" w:rsidRDefault="00A976FA" w:rsidP="00A976FA">
      <w:pPr>
        <w:pStyle w:val="ListParagraph"/>
        <w:numPr>
          <w:ilvl w:val="1"/>
          <w:numId w:val="81"/>
        </w:numPr>
        <w:ind w:left="1260" w:right="162"/>
        <w:rPr>
          <w:rFonts w:eastAsia="Calibri" w:cs="Arial"/>
          <w:color w:val="auto"/>
        </w:rPr>
      </w:pPr>
      <w:r w:rsidRPr="00792B82">
        <w:rPr>
          <w:rFonts w:eastAsia="Calibri" w:cs="Arial"/>
          <w:color w:val="auto"/>
          <w:spacing w:val="-1"/>
        </w:rPr>
        <w:t>C</w:t>
      </w:r>
      <w:r w:rsidRPr="00792B82">
        <w:rPr>
          <w:rFonts w:eastAsia="Calibri" w:cs="Arial"/>
          <w:color w:val="auto"/>
        </w:rPr>
        <w:t>oll</w:t>
      </w:r>
      <w:r w:rsidRPr="00792B82">
        <w:rPr>
          <w:rFonts w:eastAsia="Calibri" w:cs="Arial"/>
          <w:color w:val="auto"/>
          <w:spacing w:val="1"/>
        </w:rPr>
        <w:t>ab</w:t>
      </w:r>
      <w:r w:rsidRPr="00792B82">
        <w:rPr>
          <w:rFonts w:eastAsia="Calibri" w:cs="Arial"/>
          <w:color w:val="auto"/>
        </w:rPr>
        <w:t>o</w:t>
      </w:r>
      <w:r w:rsidRPr="00792B82">
        <w:rPr>
          <w:rFonts w:eastAsia="Calibri" w:cs="Arial"/>
          <w:color w:val="auto"/>
          <w:spacing w:val="1"/>
        </w:rPr>
        <w:t>r</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spacing w:val="-1"/>
        </w:rPr>
        <w:t>w</w:t>
      </w:r>
      <w:r w:rsidRPr="00792B82">
        <w:rPr>
          <w:rFonts w:eastAsia="Calibri" w:cs="Arial"/>
          <w:color w:val="auto"/>
        </w:rPr>
        <w:t>i</w:t>
      </w:r>
      <w:r w:rsidRPr="00792B82">
        <w:rPr>
          <w:rFonts w:eastAsia="Calibri" w:cs="Arial"/>
          <w:color w:val="auto"/>
          <w:spacing w:val="-1"/>
        </w:rPr>
        <w:t>t</w:t>
      </w:r>
      <w:r w:rsidRPr="00792B82">
        <w:rPr>
          <w:rFonts w:eastAsia="Calibri" w:cs="Arial"/>
          <w:color w:val="auto"/>
        </w:rPr>
        <w:t>h loc</w:t>
      </w:r>
      <w:r w:rsidRPr="00792B82">
        <w:rPr>
          <w:rFonts w:eastAsia="Calibri" w:cs="Arial"/>
          <w:color w:val="auto"/>
          <w:spacing w:val="-2"/>
        </w:rPr>
        <w:t>a</w:t>
      </w:r>
      <w:r w:rsidRPr="00792B82">
        <w:rPr>
          <w:rFonts w:eastAsia="Calibri" w:cs="Arial"/>
          <w:color w:val="auto"/>
        </w:rPr>
        <w:t>l</w:t>
      </w:r>
      <w:r w:rsidRPr="00792B82">
        <w:rPr>
          <w:rFonts w:eastAsia="Calibri" w:cs="Arial"/>
          <w:color w:val="auto"/>
          <w:spacing w:val="1"/>
        </w:rPr>
        <w:t xml:space="preserve"> b</w:t>
      </w:r>
      <w:r w:rsidRPr="00792B82">
        <w:rPr>
          <w:rFonts w:eastAsia="Calibri" w:cs="Arial"/>
          <w:color w:val="auto"/>
        </w:rPr>
        <w:t>ar</w:t>
      </w:r>
      <w:r w:rsidRPr="00792B82">
        <w:rPr>
          <w:rFonts w:eastAsia="Calibri" w:cs="Arial"/>
          <w:color w:val="auto"/>
          <w:spacing w:val="-3"/>
        </w:rPr>
        <w:t xml:space="preserve"> </w:t>
      </w:r>
      <w:r w:rsidRPr="00792B82">
        <w:rPr>
          <w:rFonts w:eastAsia="Calibri" w:cs="Arial"/>
          <w:color w:val="auto"/>
        </w:rPr>
        <w:t>associa</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2"/>
        </w:rPr>
        <w:t>o</w:t>
      </w:r>
      <w:r w:rsidRPr="00792B82">
        <w:rPr>
          <w:rFonts w:eastAsia="Calibri" w:cs="Arial"/>
          <w:color w:val="auto"/>
          <w:spacing w:val="1"/>
        </w:rPr>
        <w:t>n</w:t>
      </w:r>
      <w:r w:rsidRPr="00792B82">
        <w:rPr>
          <w:rFonts w:eastAsia="Calibri" w:cs="Arial"/>
          <w:color w:val="auto"/>
        </w:rPr>
        <w:t>s,</w:t>
      </w:r>
      <w:r w:rsidRPr="00792B82">
        <w:rPr>
          <w:rFonts w:eastAsia="Calibri" w:cs="Arial"/>
          <w:color w:val="auto"/>
          <w:spacing w:val="-2"/>
        </w:rPr>
        <w:t xml:space="preserve"> j</w:t>
      </w:r>
      <w:r w:rsidRPr="00792B82">
        <w:rPr>
          <w:rFonts w:eastAsia="Calibri" w:cs="Arial"/>
          <w:color w:val="auto"/>
          <w:spacing w:val="1"/>
        </w:rPr>
        <w:t>u</w:t>
      </w:r>
      <w:r w:rsidRPr="00792B82">
        <w:rPr>
          <w:rFonts w:eastAsia="Calibri" w:cs="Arial"/>
          <w:color w:val="auto"/>
        </w:rPr>
        <w:t>s</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spacing w:val="1"/>
        </w:rPr>
        <w:t>p</w:t>
      </w:r>
      <w:r w:rsidRPr="00792B82">
        <w:rPr>
          <w:rFonts w:eastAsia="Calibri" w:cs="Arial"/>
          <w:color w:val="auto"/>
        </w:rPr>
        <w:t>a</w:t>
      </w:r>
      <w:r w:rsidRPr="00792B82">
        <w:rPr>
          <w:rFonts w:eastAsia="Calibri" w:cs="Arial"/>
          <w:color w:val="auto"/>
          <w:spacing w:val="-2"/>
        </w:rPr>
        <w:t>r</w:t>
      </w:r>
      <w:r w:rsidRPr="00792B82">
        <w:rPr>
          <w:rFonts w:eastAsia="Calibri" w:cs="Arial"/>
          <w:color w:val="auto"/>
          <w:spacing w:val="1"/>
        </w:rPr>
        <w:t>tn</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w:t>
      </w:r>
      <w:r w:rsidRPr="00792B82">
        <w:rPr>
          <w:rFonts w:eastAsia="Calibri" w:cs="Arial"/>
          <w:color w:val="auto"/>
          <w:spacing w:val="-7"/>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8"/>
        </w:rPr>
        <w:t xml:space="preserve"> </w:t>
      </w:r>
      <w:r w:rsidRPr="00792B82">
        <w:rPr>
          <w:rFonts w:eastAsia="Calibri" w:cs="Arial"/>
          <w:color w:val="auto"/>
          <w:spacing w:val="-2"/>
        </w:rPr>
        <w:t>o</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er</w:t>
      </w:r>
      <w:r w:rsidRPr="00792B82">
        <w:rPr>
          <w:rFonts w:eastAsia="Calibri" w:cs="Arial"/>
          <w:color w:val="auto"/>
          <w:spacing w:val="-2"/>
        </w:rPr>
        <w:t xml:space="preserve"> </w:t>
      </w:r>
      <w:r w:rsidRPr="00792B82">
        <w:rPr>
          <w:rFonts w:eastAsia="Calibri" w:cs="Arial"/>
          <w:color w:val="auto"/>
        </w:rPr>
        <w:t>r</w:t>
      </w:r>
      <w:r w:rsidRPr="00792B82">
        <w:rPr>
          <w:rFonts w:eastAsia="Calibri" w:cs="Arial"/>
          <w:color w:val="auto"/>
          <w:spacing w:val="1"/>
        </w:rPr>
        <w:t>e</w:t>
      </w:r>
      <w:r w:rsidRPr="00792B82">
        <w:rPr>
          <w:rFonts w:eastAsia="Calibri" w:cs="Arial"/>
          <w:color w:val="auto"/>
          <w:spacing w:val="-2"/>
        </w:rPr>
        <w:t>l</w:t>
      </w:r>
      <w:r w:rsidRPr="00792B82">
        <w:rPr>
          <w:rFonts w:eastAsia="Calibri" w:cs="Arial"/>
          <w:color w:val="auto"/>
        </w:rPr>
        <w:t>e</w:t>
      </w:r>
      <w:r w:rsidRPr="00792B82">
        <w:rPr>
          <w:rFonts w:eastAsia="Calibri" w:cs="Arial"/>
          <w:color w:val="auto"/>
          <w:spacing w:val="-2"/>
        </w:rPr>
        <w:t>v</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t</w:t>
      </w:r>
      <w:r w:rsidRPr="00792B82">
        <w:rPr>
          <w:rFonts w:eastAsia="Calibri" w:cs="Arial"/>
          <w:color w:val="auto"/>
          <w:spacing w:val="-5"/>
        </w:rPr>
        <w:t xml:space="preserve"> </w:t>
      </w:r>
      <w:r w:rsidRPr="00792B82">
        <w:rPr>
          <w:rFonts w:eastAsia="Calibri" w:cs="Arial"/>
          <w:color w:val="auto"/>
        </w:rPr>
        <w:t>o</w:t>
      </w:r>
      <w:r w:rsidRPr="00792B82">
        <w:rPr>
          <w:rFonts w:eastAsia="Calibri" w:cs="Arial"/>
          <w:color w:val="auto"/>
          <w:spacing w:val="1"/>
        </w:rPr>
        <w:t>r</w:t>
      </w:r>
      <w:r w:rsidRPr="00792B82">
        <w:rPr>
          <w:rFonts w:eastAsia="Calibri" w:cs="Arial"/>
          <w:color w:val="auto"/>
        </w:rPr>
        <w:t>ga</w:t>
      </w:r>
      <w:r w:rsidRPr="00792B82">
        <w:rPr>
          <w:rFonts w:eastAsia="Calibri" w:cs="Arial"/>
          <w:color w:val="auto"/>
          <w:spacing w:val="1"/>
        </w:rPr>
        <w:t>n</w:t>
      </w:r>
      <w:r w:rsidRPr="00792B82">
        <w:rPr>
          <w:rFonts w:eastAsia="Calibri" w:cs="Arial"/>
          <w:color w:val="auto"/>
          <w:spacing w:val="-2"/>
        </w:rPr>
        <w:t>i</w:t>
      </w:r>
      <w:r w:rsidRPr="00792B82">
        <w:rPr>
          <w:rFonts w:eastAsia="Calibri" w:cs="Arial"/>
          <w:color w:val="auto"/>
          <w:spacing w:val="1"/>
        </w:rPr>
        <w:t>z</w:t>
      </w:r>
      <w:r w:rsidRPr="00792B82">
        <w:rPr>
          <w:rFonts w:eastAsia="Calibri" w:cs="Arial"/>
          <w:color w:val="auto"/>
        </w:rPr>
        <w:t>a</w:t>
      </w:r>
      <w:r w:rsidRPr="00792B82">
        <w:rPr>
          <w:rFonts w:eastAsia="Calibri" w:cs="Arial"/>
          <w:color w:val="auto"/>
          <w:spacing w:val="-1"/>
        </w:rPr>
        <w:t>t</w:t>
      </w:r>
      <w:r w:rsidRPr="00792B82">
        <w:rPr>
          <w:rFonts w:eastAsia="Calibri" w:cs="Arial"/>
          <w:color w:val="auto"/>
        </w:rPr>
        <w:t>io</w:t>
      </w:r>
      <w:r w:rsidRPr="00792B82">
        <w:rPr>
          <w:rFonts w:eastAsia="Calibri" w:cs="Arial"/>
          <w:color w:val="auto"/>
          <w:spacing w:val="2"/>
        </w:rPr>
        <w:t>n</w:t>
      </w:r>
      <w:r w:rsidRPr="00792B82">
        <w:rPr>
          <w:rFonts w:eastAsia="Calibri" w:cs="Arial"/>
          <w:color w:val="auto"/>
        </w:rPr>
        <w:t>s</w:t>
      </w:r>
      <w:r w:rsidRPr="00792B82">
        <w:rPr>
          <w:rFonts w:eastAsia="Calibri" w:cs="Arial"/>
          <w:color w:val="auto"/>
          <w:spacing w:val="-6"/>
        </w:rPr>
        <w:t xml:space="preserve"> </w:t>
      </w:r>
      <w:r w:rsidRPr="00792B82">
        <w:rPr>
          <w:rFonts w:eastAsia="Calibri" w:cs="Arial"/>
          <w:color w:val="auto"/>
          <w:spacing w:val="1"/>
        </w:rPr>
        <w:t>t</w:t>
      </w:r>
      <w:r w:rsidRPr="00792B82">
        <w:rPr>
          <w:rFonts w:eastAsia="Calibri" w:cs="Arial"/>
          <w:color w:val="auto"/>
        </w:rPr>
        <w:t>o e</w:t>
      </w:r>
      <w:r w:rsidRPr="00792B82">
        <w:rPr>
          <w:rFonts w:eastAsia="Calibri" w:cs="Arial"/>
          <w:color w:val="auto"/>
          <w:spacing w:val="1"/>
        </w:rPr>
        <w:t>n</w:t>
      </w:r>
      <w:r w:rsidRPr="00792B82">
        <w:rPr>
          <w:rFonts w:eastAsia="Calibri" w:cs="Arial"/>
          <w:color w:val="auto"/>
        </w:rPr>
        <w:t>s</w:t>
      </w:r>
      <w:r w:rsidRPr="00792B82">
        <w:rPr>
          <w:rFonts w:eastAsia="Calibri" w:cs="Arial"/>
          <w:color w:val="auto"/>
          <w:spacing w:val="1"/>
        </w:rPr>
        <w:t>u</w:t>
      </w:r>
      <w:r w:rsidRPr="00792B82">
        <w:rPr>
          <w:rFonts w:eastAsia="Calibri" w:cs="Arial"/>
          <w:color w:val="auto"/>
        </w:rPr>
        <w:t>re</w:t>
      </w:r>
      <w:r w:rsidRPr="00792B82">
        <w:rPr>
          <w:rFonts w:eastAsia="Calibri" w:cs="Arial"/>
          <w:color w:val="auto"/>
          <w:spacing w:val="-5"/>
        </w:rPr>
        <w:t xml:space="preserve"> </w:t>
      </w:r>
      <w:r w:rsidRPr="00792B82">
        <w:rPr>
          <w:rFonts w:eastAsia="Calibri" w:cs="Arial"/>
          <w:color w:val="auto"/>
          <w:spacing w:val="1"/>
        </w:rPr>
        <w:t>d</w:t>
      </w:r>
      <w:r w:rsidRPr="00792B82">
        <w:rPr>
          <w:rFonts w:eastAsia="Calibri" w:cs="Arial"/>
          <w:color w:val="auto"/>
        </w:rPr>
        <w:t>i</w:t>
      </w:r>
      <w:r w:rsidRPr="00792B82">
        <w:rPr>
          <w:rFonts w:eastAsia="Calibri" w:cs="Arial"/>
          <w:color w:val="auto"/>
          <w:spacing w:val="-3"/>
        </w:rPr>
        <w:t>s</w:t>
      </w:r>
      <w:r w:rsidRPr="00792B82">
        <w:rPr>
          <w:rFonts w:eastAsia="Calibri" w:cs="Arial"/>
          <w:color w:val="auto"/>
          <w:spacing w:val="1"/>
        </w:rPr>
        <w:t>t</w:t>
      </w:r>
      <w:r w:rsidRPr="00792B82">
        <w:rPr>
          <w:rFonts w:eastAsia="Calibri" w:cs="Arial"/>
          <w:color w:val="auto"/>
        </w:rPr>
        <w:t>ri</w:t>
      </w:r>
      <w:r w:rsidRPr="00792B82">
        <w:rPr>
          <w:rFonts w:eastAsia="Calibri" w:cs="Arial"/>
          <w:color w:val="auto"/>
          <w:spacing w:val="-1"/>
        </w:rPr>
        <w:t>b</w:t>
      </w:r>
      <w:r w:rsidRPr="00792B82">
        <w:rPr>
          <w:rFonts w:eastAsia="Calibri" w:cs="Arial"/>
          <w:color w:val="auto"/>
          <w:spacing w:val="1"/>
        </w:rPr>
        <w:t>ut</w:t>
      </w:r>
      <w:r w:rsidRPr="00792B82">
        <w:rPr>
          <w:rFonts w:eastAsia="Calibri" w:cs="Arial"/>
          <w:color w:val="auto"/>
          <w:spacing w:val="-2"/>
        </w:rPr>
        <w:t>i</w:t>
      </w:r>
      <w:r w:rsidRPr="00792B82">
        <w:rPr>
          <w:rFonts w:eastAsia="Calibri" w:cs="Arial"/>
          <w:color w:val="auto"/>
        </w:rPr>
        <w:t>on</w:t>
      </w:r>
      <w:r w:rsidRPr="00792B82">
        <w:rPr>
          <w:rFonts w:eastAsia="Calibri" w:cs="Arial"/>
          <w:color w:val="auto"/>
          <w:spacing w:val="-2"/>
        </w:rPr>
        <w:t xml:space="preserve"> </w:t>
      </w:r>
      <w:r w:rsidRPr="00792B82">
        <w:rPr>
          <w:rFonts w:eastAsia="Calibri" w:cs="Arial"/>
          <w:color w:val="auto"/>
        </w:rPr>
        <w:t>of i</w:t>
      </w:r>
      <w:r w:rsidRPr="00792B82">
        <w:rPr>
          <w:rFonts w:eastAsia="Calibri" w:cs="Arial"/>
          <w:color w:val="auto"/>
          <w:spacing w:val="-1"/>
        </w:rPr>
        <w:t>nf</w:t>
      </w:r>
      <w:r w:rsidRPr="00792B82">
        <w:rPr>
          <w:rFonts w:eastAsia="Calibri" w:cs="Arial"/>
          <w:color w:val="auto"/>
        </w:rPr>
        <w:t>o</w:t>
      </w:r>
      <w:r w:rsidRPr="00792B82">
        <w:rPr>
          <w:rFonts w:eastAsia="Calibri" w:cs="Arial"/>
          <w:color w:val="auto"/>
          <w:spacing w:val="1"/>
        </w:rPr>
        <w:t>r</w:t>
      </w:r>
      <w:r w:rsidRPr="00792B82">
        <w:rPr>
          <w:rFonts w:eastAsia="Calibri" w:cs="Arial"/>
          <w:color w:val="auto"/>
        </w:rPr>
        <w:t>ma</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2"/>
        </w:rPr>
        <w:t>o</w:t>
      </w:r>
      <w:r w:rsidRPr="00792B82">
        <w:rPr>
          <w:rFonts w:eastAsia="Calibri" w:cs="Arial"/>
          <w:color w:val="auto"/>
          <w:spacing w:val="1"/>
        </w:rPr>
        <w:t>n</w:t>
      </w:r>
      <w:r w:rsidRPr="00792B82">
        <w:rPr>
          <w:rFonts w:eastAsia="Calibri" w:cs="Arial"/>
          <w:color w:val="auto"/>
        </w:rPr>
        <w:t>.</w:t>
      </w:r>
    </w:p>
    <w:p w14:paraId="337BCBF7" w14:textId="77777777" w:rsidR="00A976FA" w:rsidRPr="00792B82" w:rsidRDefault="00A976FA" w:rsidP="00A976FA">
      <w:pPr>
        <w:pStyle w:val="ListParagraph"/>
        <w:numPr>
          <w:ilvl w:val="1"/>
          <w:numId w:val="81"/>
        </w:numPr>
        <w:tabs>
          <w:tab w:val="left" w:pos="9400"/>
        </w:tabs>
        <w:ind w:left="1260" w:right="101"/>
        <w:rPr>
          <w:rFonts w:eastAsia="Calibri" w:cs="Arial"/>
          <w:color w:val="auto"/>
        </w:rPr>
      </w:pPr>
      <w:r w:rsidRPr="00792B82">
        <w:rPr>
          <w:rFonts w:eastAsia="Calibri" w:cs="Arial"/>
          <w:color w:val="auto"/>
        </w:rPr>
        <w:t>T</w:t>
      </w:r>
      <w:r w:rsidRPr="00792B82">
        <w:rPr>
          <w:rFonts w:eastAsia="Calibri" w:cs="Arial"/>
          <w:color w:val="auto"/>
          <w:spacing w:val="1"/>
        </w:rPr>
        <w:t>r</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sla</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2"/>
        </w:rPr>
        <w:t xml:space="preserve"> vital </w:t>
      </w:r>
      <w:r w:rsidRPr="00792B82">
        <w:rPr>
          <w:rFonts w:eastAsia="Calibri" w:cs="Arial"/>
          <w:color w:val="auto"/>
        </w:rPr>
        <w:t>o</w:t>
      </w:r>
      <w:r w:rsidRPr="00792B82">
        <w:rPr>
          <w:rFonts w:eastAsia="Calibri" w:cs="Arial"/>
          <w:color w:val="auto"/>
          <w:spacing w:val="1"/>
        </w:rPr>
        <w:t>ut</w:t>
      </w:r>
      <w:r w:rsidRPr="00792B82">
        <w:rPr>
          <w:rFonts w:eastAsia="Calibri" w:cs="Arial"/>
          <w:color w:val="auto"/>
          <w:spacing w:val="-2"/>
        </w:rPr>
        <w:t>r</w:t>
      </w:r>
      <w:r w:rsidRPr="00792B82">
        <w:rPr>
          <w:rFonts w:eastAsia="Calibri" w:cs="Arial"/>
          <w:color w:val="auto"/>
        </w:rPr>
        <w:t>e</w:t>
      </w:r>
      <w:r w:rsidRPr="00792B82">
        <w:rPr>
          <w:rFonts w:eastAsia="Calibri" w:cs="Arial"/>
          <w:color w:val="auto"/>
          <w:spacing w:val="1"/>
        </w:rPr>
        <w:t>a</w:t>
      </w:r>
      <w:r w:rsidRPr="00792B82">
        <w:rPr>
          <w:rFonts w:eastAsia="Calibri" w:cs="Arial"/>
          <w:color w:val="auto"/>
          <w:spacing w:val="-1"/>
        </w:rPr>
        <w:t>c</w:t>
      </w:r>
      <w:r w:rsidRPr="00792B82">
        <w:rPr>
          <w:rFonts w:eastAsia="Calibri" w:cs="Arial"/>
          <w:color w:val="auto"/>
        </w:rPr>
        <w:t>h</w:t>
      </w:r>
      <w:r w:rsidRPr="00792B82">
        <w:rPr>
          <w:rFonts w:eastAsia="Calibri" w:cs="Arial"/>
          <w:color w:val="auto"/>
          <w:spacing w:val="-3"/>
        </w:rPr>
        <w:t xml:space="preserve"> </w:t>
      </w:r>
      <w:r w:rsidRPr="00792B82">
        <w:rPr>
          <w:rFonts w:eastAsia="Calibri" w:cs="Arial"/>
          <w:color w:val="auto"/>
          <w:spacing w:val="-2"/>
        </w:rPr>
        <w:t>m</w:t>
      </w:r>
      <w:r w:rsidRPr="00792B82">
        <w:rPr>
          <w:rFonts w:eastAsia="Calibri" w:cs="Arial"/>
          <w:color w:val="auto"/>
        </w:rPr>
        <w:t>a</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ials</w:t>
      </w:r>
      <w:r w:rsidRPr="00792B82">
        <w:rPr>
          <w:rFonts w:eastAsia="Calibri" w:cs="Arial"/>
          <w:color w:val="auto"/>
          <w:spacing w:val="-6"/>
        </w:rPr>
        <w:t xml:space="preserve"> in</w:t>
      </w:r>
      <w:r w:rsidRPr="00792B82">
        <w:rPr>
          <w:rFonts w:eastAsia="Calibri" w:cs="Arial"/>
          <w:color w:val="auto"/>
          <w:spacing w:val="1"/>
        </w:rPr>
        <w:t>t</w:t>
      </w:r>
      <w:r w:rsidRPr="00792B82">
        <w:rPr>
          <w:rFonts w:eastAsia="Calibri" w:cs="Arial"/>
          <w:color w:val="auto"/>
        </w:rPr>
        <w:t xml:space="preserve">o the following languages: </w:t>
      </w:r>
    </w:p>
    <w:p w14:paraId="2F4C9993" w14:textId="77777777" w:rsidR="00A976FA" w:rsidRPr="00792B82" w:rsidRDefault="00A976FA" w:rsidP="00A976FA">
      <w:pPr>
        <w:pStyle w:val="ListParagraph"/>
        <w:numPr>
          <w:ilvl w:val="2"/>
          <w:numId w:val="81"/>
        </w:numPr>
        <w:spacing w:before="7"/>
        <w:ind w:left="1620" w:right="-20"/>
        <w:rPr>
          <w:rFonts w:eastAsia="Calibri" w:cs="Arial"/>
          <w:color w:val="auto"/>
          <w:spacing w:val="1"/>
        </w:rPr>
      </w:pPr>
      <w:r w:rsidRPr="00792B82">
        <w:rPr>
          <w:rFonts w:eastAsia="Calibri" w:cs="Arial"/>
          <w:color w:val="auto"/>
        </w:rPr>
        <w:t>[</w:t>
      </w:r>
      <w:r w:rsidRPr="00792B82">
        <w:rPr>
          <w:rFonts w:eastAsia="Calibri" w:cs="Arial"/>
          <w:i/>
          <w:color w:val="auto"/>
        </w:rPr>
        <w:t>Insert l</w:t>
      </w:r>
      <w:r w:rsidRPr="00792B82">
        <w:rPr>
          <w:rFonts w:eastAsia="Calibri" w:cs="Arial"/>
          <w:i/>
          <w:color w:val="auto"/>
          <w:spacing w:val="-1"/>
        </w:rPr>
        <w:t>an</w:t>
      </w:r>
      <w:r w:rsidRPr="00792B82">
        <w:rPr>
          <w:rFonts w:eastAsia="Calibri" w:cs="Arial"/>
          <w:i/>
          <w:color w:val="auto"/>
          <w:spacing w:val="1"/>
        </w:rPr>
        <w:t>g</w:t>
      </w:r>
      <w:r w:rsidRPr="00792B82">
        <w:rPr>
          <w:rFonts w:eastAsia="Calibri" w:cs="Arial"/>
          <w:i/>
          <w:color w:val="auto"/>
          <w:spacing w:val="-1"/>
        </w:rPr>
        <w:t>uag</w:t>
      </w:r>
      <w:r w:rsidRPr="00792B82">
        <w:rPr>
          <w:rFonts w:eastAsia="Calibri" w:cs="Arial"/>
          <w:i/>
          <w:color w:val="auto"/>
        </w:rPr>
        <w:t>es</w:t>
      </w:r>
      <w:r w:rsidRPr="00792B82">
        <w:rPr>
          <w:rFonts w:eastAsia="Calibri" w:cs="Arial"/>
          <w:i/>
          <w:color w:val="auto"/>
          <w:spacing w:val="-1"/>
        </w:rPr>
        <w:t xml:space="preserve"> w</w:t>
      </w:r>
      <w:r w:rsidRPr="00792B82">
        <w:rPr>
          <w:rFonts w:eastAsia="Calibri" w:cs="Arial"/>
          <w:i/>
          <w:color w:val="auto"/>
        </w:rPr>
        <w:t>i</w:t>
      </w:r>
      <w:r w:rsidRPr="00792B82">
        <w:rPr>
          <w:rFonts w:eastAsia="Calibri" w:cs="Arial"/>
          <w:i/>
          <w:color w:val="auto"/>
          <w:spacing w:val="1"/>
        </w:rPr>
        <w:t>t</w:t>
      </w:r>
      <w:r w:rsidRPr="00792B82">
        <w:rPr>
          <w:rFonts w:eastAsia="Calibri" w:cs="Arial"/>
          <w:i/>
          <w:color w:val="auto"/>
        </w:rPr>
        <w:t>h</w:t>
      </w:r>
      <w:r w:rsidRPr="00792B82">
        <w:rPr>
          <w:rFonts w:eastAsia="Calibri" w:cs="Arial"/>
          <w:i/>
          <w:color w:val="auto"/>
          <w:spacing w:val="-2"/>
        </w:rPr>
        <w:t xml:space="preserve"> </w:t>
      </w:r>
      <w:r w:rsidRPr="00792B82">
        <w:rPr>
          <w:rFonts w:eastAsia="Calibri" w:cs="Arial"/>
          <w:i/>
          <w:color w:val="auto"/>
          <w:spacing w:val="-1"/>
        </w:rPr>
        <w:t>h</w:t>
      </w:r>
      <w:r w:rsidRPr="00792B82">
        <w:rPr>
          <w:rFonts w:eastAsia="Calibri" w:cs="Arial"/>
          <w:i/>
          <w:color w:val="auto"/>
          <w:spacing w:val="2"/>
        </w:rPr>
        <w:t>i</w:t>
      </w:r>
      <w:r w:rsidRPr="00792B82">
        <w:rPr>
          <w:rFonts w:eastAsia="Calibri" w:cs="Arial"/>
          <w:i/>
          <w:color w:val="auto"/>
          <w:spacing w:val="-1"/>
        </w:rPr>
        <w:t>g</w:t>
      </w:r>
      <w:r w:rsidRPr="00792B82">
        <w:rPr>
          <w:rFonts w:eastAsia="Calibri" w:cs="Arial"/>
          <w:i/>
          <w:color w:val="auto"/>
        </w:rPr>
        <w:t xml:space="preserve">h </w:t>
      </w:r>
      <w:r w:rsidRPr="00792B82">
        <w:rPr>
          <w:rFonts w:eastAsia="Calibri" w:cs="Arial"/>
          <w:i/>
          <w:color w:val="auto"/>
          <w:spacing w:val="-1"/>
        </w:rPr>
        <w:t>d</w:t>
      </w:r>
      <w:r w:rsidRPr="00792B82">
        <w:rPr>
          <w:rFonts w:eastAsia="Calibri" w:cs="Arial"/>
          <w:i/>
          <w:color w:val="auto"/>
        </w:rPr>
        <w:t>i</w:t>
      </w:r>
      <w:r w:rsidRPr="00792B82">
        <w:rPr>
          <w:rFonts w:eastAsia="Calibri" w:cs="Arial"/>
          <w:i/>
          <w:color w:val="auto"/>
          <w:spacing w:val="1"/>
        </w:rPr>
        <w:t>ff</w:t>
      </w:r>
      <w:r w:rsidRPr="00792B82">
        <w:rPr>
          <w:rFonts w:eastAsia="Calibri" w:cs="Arial"/>
          <w:i/>
          <w:color w:val="auto"/>
          <w:spacing w:val="-1"/>
        </w:rPr>
        <w:t>u</w:t>
      </w:r>
      <w:r w:rsidRPr="00792B82">
        <w:rPr>
          <w:rFonts w:eastAsia="Calibri" w:cs="Arial"/>
          <w:i/>
          <w:color w:val="auto"/>
        </w:rPr>
        <w:t>sion</w:t>
      </w:r>
      <w:r w:rsidRPr="00792B82">
        <w:rPr>
          <w:rFonts w:eastAsia="Calibri" w:cs="Arial"/>
          <w:i/>
          <w:color w:val="auto"/>
          <w:spacing w:val="-1"/>
        </w:rPr>
        <w:t xml:space="preserve"> </w:t>
      </w:r>
      <w:r w:rsidRPr="00792B82">
        <w:rPr>
          <w:rFonts w:eastAsia="Calibri" w:cs="Arial"/>
          <w:i/>
          <w:color w:val="auto"/>
        </w:rPr>
        <w:t>in</w:t>
      </w:r>
      <w:r w:rsidRPr="00792B82">
        <w:rPr>
          <w:rFonts w:eastAsia="Calibri" w:cs="Arial"/>
          <w:i/>
          <w:color w:val="auto"/>
          <w:spacing w:val="3"/>
        </w:rPr>
        <w:t xml:space="preserve"> </w:t>
      </w:r>
      <w:r w:rsidRPr="00792B82">
        <w:rPr>
          <w:rFonts w:eastAsia="Calibri" w:cs="Arial"/>
          <w:i/>
          <w:color w:val="auto"/>
          <w:spacing w:val="1"/>
        </w:rPr>
        <w:t>t</w:t>
      </w:r>
      <w:r w:rsidRPr="00792B82">
        <w:rPr>
          <w:rFonts w:eastAsia="Calibri" w:cs="Arial"/>
          <w:i/>
          <w:color w:val="auto"/>
          <w:spacing w:val="-1"/>
        </w:rPr>
        <w:t>h</w:t>
      </w:r>
      <w:r w:rsidRPr="00792B82">
        <w:rPr>
          <w:rFonts w:eastAsia="Calibri" w:cs="Arial"/>
          <w:i/>
          <w:color w:val="auto"/>
        </w:rPr>
        <w:t xml:space="preserve">e </w:t>
      </w:r>
      <w:r w:rsidRPr="00792B82">
        <w:rPr>
          <w:rFonts w:eastAsia="Calibri" w:cs="Arial"/>
          <w:i/>
          <w:color w:val="auto"/>
          <w:spacing w:val="1"/>
        </w:rPr>
        <w:t>c</w:t>
      </w:r>
      <w:r w:rsidRPr="00792B82">
        <w:rPr>
          <w:rFonts w:eastAsia="Calibri" w:cs="Arial"/>
          <w:i/>
          <w:color w:val="auto"/>
          <w:spacing w:val="-1"/>
        </w:rPr>
        <w:t>ou</w:t>
      </w:r>
      <w:r w:rsidRPr="00792B82">
        <w:rPr>
          <w:rFonts w:eastAsia="Calibri" w:cs="Arial"/>
          <w:i/>
          <w:color w:val="auto"/>
        </w:rPr>
        <w:t>rt</w:t>
      </w:r>
      <w:r w:rsidRPr="00792B82">
        <w:rPr>
          <w:rFonts w:eastAsia="Calibri" w:cs="Arial"/>
          <w:i/>
          <w:color w:val="auto"/>
          <w:spacing w:val="1"/>
        </w:rPr>
        <w:t>’</w:t>
      </w:r>
      <w:r w:rsidRPr="00792B82">
        <w:rPr>
          <w:rFonts w:eastAsia="Calibri" w:cs="Arial"/>
          <w:i/>
          <w:color w:val="auto"/>
        </w:rPr>
        <w:t>s</w:t>
      </w:r>
      <w:r w:rsidRPr="00792B82">
        <w:rPr>
          <w:rFonts w:eastAsia="Calibri" w:cs="Arial"/>
          <w:i/>
          <w:color w:val="auto"/>
          <w:spacing w:val="1"/>
        </w:rPr>
        <w:t xml:space="preserve"> </w:t>
      </w:r>
      <w:r w:rsidRPr="00792B82">
        <w:rPr>
          <w:rFonts w:eastAsia="Calibri" w:cs="Arial"/>
          <w:i/>
          <w:color w:val="auto"/>
          <w:spacing w:val="-1"/>
        </w:rPr>
        <w:t>a</w:t>
      </w:r>
      <w:r w:rsidRPr="00792B82">
        <w:rPr>
          <w:rFonts w:eastAsia="Calibri" w:cs="Arial"/>
          <w:i/>
          <w:color w:val="auto"/>
        </w:rPr>
        <w:t>rea</w:t>
      </w:r>
      <w:r w:rsidRPr="00792B82">
        <w:rPr>
          <w:rFonts w:eastAsia="Calibri" w:cs="Arial"/>
          <w:i/>
          <w:color w:val="auto"/>
          <w:spacing w:val="-3"/>
        </w:rPr>
        <w:t xml:space="preserve"> </w:t>
      </w:r>
      <w:r w:rsidRPr="00792B82">
        <w:rPr>
          <w:rFonts w:eastAsia="Calibri" w:cs="Arial"/>
          <w:i/>
          <w:color w:val="auto"/>
          <w:spacing w:val="1"/>
        </w:rPr>
        <w:t>t</w:t>
      </w:r>
      <w:r w:rsidRPr="00792B82">
        <w:rPr>
          <w:rFonts w:eastAsia="Calibri" w:cs="Arial"/>
          <w:i/>
          <w:color w:val="auto"/>
        </w:rPr>
        <w:t>o</w:t>
      </w:r>
      <w:r w:rsidRPr="00792B82">
        <w:rPr>
          <w:rFonts w:eastAsia="Calibri" w:cs="Arial"/>
          <w:i/>
          <w:color w:val="auto"/>
          <w:spacing w:val="-1"/>
        </w:rPr>
        <w:t xml:space="preserve"> wh</w:t>
      </w:r>
      <w:r w:rsidRPr="00792B82">
        <w:rPr>
          <w:rFonts w:eastAsia="Calibri" w:cs="Arial"/>
          <w:i/>
          <w:color w:val="auto"/>
        </w:rPr>
        <w:t>i</w:t>
      </w:r>
      <w:r w:rsidRPr="00792B82">
        <w:rPr>
          <w:rFonts w:eastAsia="Calibri" w:cs="Arial"/>
          <w:i/>
          <w:color w:val="auto"/>
          <w:spacing w:val="1"/>
        </w:rPr>
        <w:t>c</w:t>
      </w:r>
      <w:r w:rsidRPr="00792B82">
        <w:rPr>
          <w:rFonts w:eastAsia="Calibri" w:cs="Arial"/>
          <w:i/>
          <w:color w:val="auto"/>
        </w:rPr>
        <w:t>h</w:t>
      </w:r>
      <w:r w:rsidRPr="00792B82">
        <w:rPr>
          <w:rFonts w:eastAsia="Calibri" w:cs="Arial"/>
          <w:i/>
          <w:color w:val="auto"/>
          <w:spacing w:val="-2"/>
        </w:rPr>
        <w:t xml:space="preserve"> vital documents and </w:t>
      </w:r>
      <w:r w:rsidRPr="00792B82">
        <w:rPr>
          <w:rFonts w:eastAsia="Calibri" w:cs="Arial"/>
          <w:i/>
          <w:color w:val="auto"/>
        </w:rPr>
        <w:t>m</w:t>
      </w:r>
      <w:r w:rsidRPr="00792B82">
        <w:rPr>
          <w:rFonts w:eastAsia="Calibri" w:cs="Arial"/>
          <w:i/>
          <w:color w:val="auto"/>
          <w:spacing w:val="-1"/>
        </w:rPr>
        <w:t>a</w:t>
      </w:r>
      <w:r w:rsidRPr="00792B82">
        <w:rPr>
          <w:rFonts w:eastAsia="Calibri" w:cs="Arial"/>
          <w:i/>
          <w:color w:val="auto"/>
          <w:spacing w:val="1"/>
        </w:rPr>
        <w:t>t</w:t>
      </w:r>
      <w:r w:rsidRPr="00792B82">
        <w:rPr>
          <w:rFonts w:eastAsia="Calibri" w:cs="Arial"/>
          <w:i/>
          <w:color w:val="auto"/>
        </w:rPr>
        <w:t>eri</w:t>
      </w:r>
      <w:r w:rsidRPr="00792B82">
        <w:rPr>
          <w:rFonts w:eastAsia="Calibri" w:cs="Arial"/>
          <w:i/>
          <w:color w:val="auto"/>
          <w:spacing w:val="-1"/>
        </w:rPr>
        <w:t>a</w:t>
      </w:r>
      <w:r w:rsidRPr="00792B82">
        <w:rPr>
          <w:rFonts w:eastAsia="Calibri" w:cs="Arial"/>
          <w:i/>
          <w:color w:val="auto"/>
        </w:rPr>
        <w:t>ls</w:t>
      </w:r>
      <w:r w:rsidRPr="00792B82">
        <w:rPr>
          <w:rFonts w:eastAsia="Calibri" w:cs="Arial"/>
          <w:i/>
          <w:color w:val="auto"/>
          <w:spacing w:val="-4"/>
        </w:rPr>
        <w:t xml:space="preserve"> </w:t>
      </w:r>
      <w:r w:rsidRPr="00792B82">
        <w:rPr>
          <w:rFonts w:eastAsia="Calibri" w:cs="Arial"/>
          <w:i/>
          <w:color w:val="auto"/>
          <w:spacing w:val="-1"/>
        </w:rPr>
        <w:t>w</w:t>
      </w:r>
      <w:r w:rsidRPr="00792B82">
        <w:rPr>
          <w:rFonts w:eastAsia="Calibri" w:cs="Arial"/>
          <w:i/>
          <w:color w:val="auto"/>
        </w:rPr>
        <w:t>ill</w:t>
      </w:r>
      <w:r w:rsidRPr="00792B82">
        <w:rPr>
          <w:rFonts w:eastAsia="Calibri" w:cs="Arial"/>
          <w:i/>
          <w:color w:val="auto"/>
          <w:spacing w:val="2"/>
        </w:rPr>
        <w:t xml:space="preserve"> </w:t>
      </w:r>
      <w:r w:rsidRPr="00792B82">
        <w:rPr>
          <w:rFonts w:eastAsia="Calibri" w:cs="Arial"/>
          <w:i/>
          <w:color w:val="auto"/>
          <w:spacing w:val="-1"/>
        </w:rPr>
        <w:t>b</w:t>
      </w:r>
      <w:r w:rsidRPr="00792B82">
        <w:rPr>
          <w:rFonts w:eastAsia="Calibri" w:cs="Arial"/>
          <w:i/>
          <w:color w:val="auto"/>
        </w:rPr>
        <w:t xml:space="preserve">e </w:t>
      </w:r>
      <w:r w:rsidRPr="00792B82">
        <w:rPr>
          <w:rFonts w:eastAsia="Calibri" w:cs="Arial"/>
          <w:i/>
          <w:color w:val="auto"/>
          <w:spacing w:val="1"/>
        </w:rPr>
        <w:t>t</w:t>
      </w:r>
      <w:r w:rsidRPr="00792B82">
        <w:rPr>
          <w:rFonts w:eastAsia="Calibri" w:cs="Arial"/>
          <w:i/>
          <w:color w:val="auto"/>
        </w:rPr>
        <w:t>r</w:t>
      </w:r>
      <w:r w:rsidRPr="00792B82">
        <w:rPr>
          <w:rFonts w:eastAsia="Calibri" w:cs="Arial"/>
          <w:i/>
          <w:color w:val="auto"/>
          <w:spacing w:val="-2"/>
        </w:rPr>
        <w:t>a</w:t>
      </w:r>
      <w:r w:rsidRPr="00792B82">
        <w:rPr>
          <w:rFonts w:eastAsia="Calibri" w:cs="Arial"/>
          <w:i/>
          <w:color w:val="auto"/>
          <w:spacing w:val="-1"/>
        </w:rPr>
        <w:t>n</w:t>
      </w:r>
      <w:r w:rsidRPr="00792B82">
        <w:rPr>
          <w:rFonts w:eastAsia="Calibri" w:cs="Arial"/>
          <w:i/>
          <w:color w:val="auto"/>
        </w:rPr>
        <w:t>sl</w:t>
      </w:r>
      <w:r w:rsidRPr="00792B82">
        <w:rPr>
          <w:rFonts w:eastAsia="Calibri" w:cs="Arial"/>
          <w:i/>
          <w:color w:val="auto"/>
          <w:spacing w:val="-1"/>
        </w:rPr>
        <w:t>a</w:t>
      </w:r>
      <w:r w:rsidRPr="00792B82">
        <w:rPr>
          <w:rFonts w:eastAsia="Calibri" w:cs="Arial"/>
          <w:i/>
          <w:color w:val="auto"/>
          <w:spacing w:val="1"/>
        </w:rPr>
        <w:t>t</w:t>
      </w:r>
      <w:r w:rsidRPr="00792B82">
        <w:rPr>
          <w:rFonts w:eastAsia="Calibri" w:cs="Arial"/>
          <w:i/>
          <w:color w:val="auto"/>
        </w:rPr>
        <w:t>e</w:t>
      </w:r>
      <w:r w:rsidRPr="00792B82">
        <w:rPr>
          <w:rFonts w:eastAsia="Calibri" w:cs="Arial"/>
          <w:i/>
          <w:color w:val="auto"/>
          <w:spacing w:val="1"/>
        </w:rPr>
        <w:t>d</w:t>
      </w:r>
      <w:r w:rsidRPr="00792B82">
        <w:rPr>
          <w:rFonts w:eastAsia="Calibri" w:cs="Arial"/>
          <w:color w:val="auto"/>
          <w:spacing w:val="1"/>
        </w:rPr>
        <w:t xml:space="preserve">]. </w:t>
      </w:r>
    </w:p>
    <w:p w14:paraId="28AC63E3" w14:textId="77777777" w:rsidR="00A976FA" w:rsidRPr="00792B82" w:rsidRDefault="00A976FA" w:rsidP="00A976FA">
      <w:pPr>
        <w:pStyle w:val="ListParagraph"/>
        <w:numPr>
          <w:ilvl w:val="1"/>
          <w:numId w:val="81"/>
        </w:numPr>
        <w:ind w:left="1260" w:right="427"/>
        <w:rPr>
          <w:rFonts w:eastAsia="Calibri" w:cs="Arial"/>
          <w:color w:val="auto"/>
          <w:spacing w:val="5"/>
        </w:rPr>
      </w:pPr>
      <w:r w:rsidRPr="00792B82">
        <w:rPr>
          <w:rFonts w:eastAsia="Calibri" w:cs="Arial"/>
          <w:color w:val="auto"/>
        </w:rPr>
        <w:t>U</w:t>
      </w:r>
      <w:r w:rsidRPr="00792B82">
        <w:rPr>
          <w:rFonts w:eastAsia="Calibri" w:cs="Arial"/>
          <w:color w:val="auto"/>
          <w:spacing w:val="-1"/>
        </w:rPr>
        <w:t>s</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rPr>
        <w:t>eth</w:t>
      </w:r>
      <w:r w:rsidRPr="00792B82">
        <w:rPr>
          <w:rFonts w:eastAsia="Calibri" w:cs="Arial"/>
          <w:color w:val="auto"/>
          <w:spacing w:val="1"/>
        </w:rPr>
        <w:t>n</w:t>
      </w:r>
      <w:r w:rsidRPr="00792B82">
        <w:rPr>
          <w:rFonts w:eastAsia="Calibri" w:cs="Arial"/>
          <w:color w:val="auto"/>
        </w:rPr>
        <w:t>ic media outlets (</w:t>
      </w:r>
      <w:r w:rsidRPr="00792B82">
        <w:rPr>
          <w:rFonts w:eastAsia="Calibri" w:cs="Arial"/>
          <w:color w:val="auto"/>
          <w:spacing w:val="1"/>
        </w:rPr>
        <w:t>p</w:t>
      </w:r>
      <w:r w:rsidRPr="00792B82">
        <w:rPr>
          <w:rFonts w:eastAsia="Calibri" w:cs="Arial"/>
          <w:color w:val="auto"/>
        </w:rPr>
        <w:t>ri</w:t>
      </w:r>
      <w:r w:rsidRPr="00792B82">
        <w:rPr>
          <w:rFonts w:eastAsia="Calibri" w:cs="Arial"/>
          <w:color w:val="auto"/>
          <w:spacing w:val="-1"/>
        </w:rPr>
        <w:t>n</w:t>
      </w:r>
      <w:r w:rsidRPr="00792B82">
        <w:rPr>
          <w:rFonts w:eastAsia="Calibri" w:cs="Arial"/>
          <w:color w:val="auto"/>
        </w:rPr>
        <w:t>t</w:t>
      </w:r>
      <w:r w:rsidRPr="00792B82">
        <w:rPr>
          <w:rFonts w:eastAsia="Calibri" w:cs="Arial"/>
          <w:color w:val="auto"/>
          <w:spacing w:val="-3"/>
        </w:rPr>
        <w:t xml:space="preserve">, </w:t>
      </w:r>
      <w:r w:rsidRPr="00792B82">
        <w:rPr>
          <w:rFonts w:eastAsia="Calibri" w:cs="Arial"/>
          <w:color w:val="auto"/>
        </w:rPr>
        <w:t>a</w:t>
      </w:r>
      <w:r w:rsidRPr="00792B82">
        <w:rPr>
          <w:rFonts w:eastAsia="Calibri" w:cs="Arial"/>
          <w:color w:val="auto"/>
          <w:spacing w:val="1"/>
        </w:rPr>
        <w:t>ud</w:t>
      </w:r>
      <w:r w:rsidRPr="00792B82">
        <w:rPr>
          <w:rFonts w:eastAsia="Calibri" w:cs="Arial"/>
          <w:color w:val="auto"/>
        </w:rPr>
        <w:t>i</w:t>
      </w:r>
      <w:r w:rsidRPr="00792B82">
        <w:rPr>
          <w:rFonts w:eastAsia="Calibri" w:cs="Arial"/>
          <w:color w:val="auto"/>
          <w:spacing w:val="-2"/>
        </w:rPr>
        <w:t>o</w:t>
      </w:r>
      <w:r w:rsidRPr="00792B82">
        <w:rPr>
          <w:rFonts w:eastAsia="Calibri" w:cs="Arial"/>
          <w:color w:val="auto"/>
          <w:spacing w:val="1"/>
        </w:rPr>
        <w:t xml:space="preserve">, </w:t>
      </w:r>
      <w:r w:rsidRPr="00792B82">
        <w:rPr>
          <w:rFonts w:eastAsia="Calibri" w:cs="Arial"/>
          <w:color w:val="auto"/>
        </w:rPr>
        <w:t>TV</w:t>
      </w:r>
      <w:r w:rsidRPr="00792B82">
        <w:rPr>
          <w:rFonts w:eastAsia="Calibri" w:cs="Arial"/>
          <w:color w:val="auto"/>
          <w:spacing w:val="2"/>
        </w:rPr>
        <w:t xml:space="preserve">, and digital media) </w:t>
      </w:r>
      <w:r w:rsidRPr="00792B82">
        <w:rPr>
          <w:rFonts w:eastAsia="Calibri" w:cs="Arial"/>
          <w:color w:val="auto"/>
          <w:spacing w:val="-1"/>
        </w:rPr>
        <w:t>t</w:t>
      </w:r>
      <w:r w:rsidRPr="00792B82">
        <w:rPr>
          <w:rFonts w:eastAsia="Calibri" w:cs="Arial"/>
          <w:color w:val="auto"/>
        </w:rPr>
        <w:t xml:space="preserve">o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1"/>
        </w:rPr>
        <w:t>m</w:t>
      </w:r>
      <w:r w:rsidRPr="00792B82">
        <w:rPr>
          <w:rFonts w:eastAsia="Calibri" w:cs="Arial"/>
          <w:color w:val="auto"/>
        </w:rPr>
        <w:t>m</w:t>
      </w:r>
      <w:r w:rsidRPr="00792B82">
        <w:rPr>
          <w:rFonts w:eastAsia="Calibri" w:cs="Arial"/>
          <w:color w:val="auto"/>
          <w:spacing w:val="1"/>
        </w:rPr>
        <w:t>un</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a</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rPr>
        <w:t>r</w:t>
      </w:r>
      <w:r w:rsidRPr="00792B82">
        <w:rPr>
          <w:rFonts w:eastAsia="Calibri" w:cs="Arial"/>
          <w:color w:val="auto"/>
          <w:spacing w:val="1"/>
        </w:rPr>
        <w:t>e</w:t>
      </w:r>
      <w:r w:rsidRPr="00792B82">
        <w:rPr>
          <w:rFonts w:eastAsia="Calibri" w:cs="Arial"/>
          <w:color w:val="auto"/>
        </w:rPr>
        <w:t>g</w:t>
      </w:r>
      <w:r w:rsidRPr="00792B82">
        <w:rPr>
          <w:rFonts w:eastAsia="Calibri" w:cs="Arial"/>
          <w:color w:val="auto"/>
          <w:spacing w:val="-2"/>
        </w:rPr>
        <w:t>a</w:t>
      </w:r>
      <w:r w:rsidRPr="00792B82">
        <w:rPr>
          <w:rFonts w:eastAsia="Calibri" w:cs="Arial"/>
          <w:color w:val="auto"/>
        </w:rPr>
        <w:t>r</w:t>
      </w:r>
      <w:r w:rsidRPr="00792B82">
        <w:rPr>
          <w:rFonts w:eastAsia="Calibri" w:cs="Arial"/>
          <w:color w:val="auto"/>
          <w:spacing w:val="1"/>
        </w:rPr>
        <w:t>d</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4"/>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eir</w:t>
      </w:r>
      <w:r w:rsidRPr="00792B82">
        <w:rPr>
          <w:rFonts w:eastAsia="Calibri" w:cs="Arial"/>
          <w:color w:val="auto"/>
          <w:spacing w:val="-4"/>
        </w:rPr>
        <w:t xml:space="preserve"> </w:t>
      </w:r>
      <w:r w:rsidRPr="00792B82">
        <w:rPr>
          <w:rFonts w:eastAsia="Calibri" w:cs="Arial"/>
          <w:color w:val="auto"/>
        </w:rPr>
        <w:t>la</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
        </w:rPr>
        <w:t>u</w:t>
      </w:r>
      <w:r w:rsidRPr="00792B82">
        <w:rPr>
          <w:rFonts w:eastAsia="Calibri" w:cs="Arial"/>
          <w:color w:val="auto"/>
        </w:rPr>
        <w:t>a</w:t>
      </w:r>
      <w:r w:rsidRPr="00792B82">
        <w:rPr>
          <w:rFonts w:eastAsia="Calibri" w:cs="Arial"/>
          <w:color w:val="auto"/>
          <w:spacing w:val="-2"/>
        </w:rPr>
        <w:t>g</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rPr>
        <w:t>ac</w:t>
      </w:r>
      <w:r w:rsidRPr="00792B82">
        <w:rPr>
          <w:rFonts w:eastAsia="Calibri" w:cs="Arial"/>
          <w:color w:val="auto"/>
          <w:spacing w:val="-1"/>
        </w:rPr>
        <w:t>c</w:t>
      </w:r>
      <w:r w:rsidRPr="00792B82">
        <w:rPr>
          <w:rFonts w:eastAsia="Calibri" w:cs="Arial"/>
          <w:color w:val="auto"/>
        </w:rPr>
        <w:t xml:space="preserve">ess </w:t>
      </w:r>
      <w:r w:rsidRPr="00792B82">
        <w:rPr>
          <w:rFonts w:eastAsia="Calibri" w:cs="Arial"/>
          <w:color w:val="auto"/>
          <w:spacing w:val="1"/>
        </w:rPr>
        <w:t>p</w:t>
      </w:r>
      <w:r w:rsidRPr="00792B82">
        <w:rPr>
          <w:rFonts w:eastAsia="Calibri" w:cs="Arial"/>
          <w:color w:val="auto"/>
        </w:rPr>
        <w:t>olicies</w:t>
      </w:r>
      <w:r w:rsidRPr="00792B82">
        <w:rPr>
          <w:rFonts w:eastAsia="Calibri" w:cs="Arial"/>
          <w:color w:val="auto"/>
          <w:spacing w:val="1"/>
        </w:rPr>
        <w:t xml:space="preserve"> </w:t>
      </w:r>
      <w:r w:rsidRPr="00792B82">
        <w:rPr>
          <w:rFonts w:eastAsia="Calibri" w:cs="Arial"/>
          <w:color w:val="auto"/>
          <w:spacing w:val="-2"/>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rPr>
        <w:t>a</w:t>
      </w:r>
      <w:r w:rsidRPr="00792B82">
        <w:rPr>
          <w:rFonts w:eastAsia="Calibri" w:cs="Arial"/>
          <w:color w:val="auto"/>
          <w:spacing w:val="1"/>
        </w:rPr>
        <w:t>d</w:t>
      </w:r>
      <w:r w:rsidRPr="00792B82">
        <w:rPr>
          <w:rFonts w:eastAsia="Calibri" w:cs="Arial"/>
          <w:color w:val="auto"/>
        </w:rPr>
        <w:t>m</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is</w:t>
      </w:r>
      <w:r w:rsidRPr="00792B82">
        <w:rPr>
          <w:rFonts w:eastAsia="Calibri" w:cs="Arial"/>
          <w:color w:val="auto"/>
          <w:spacing w:val="1"/>
        </w:rPr>
        <w:t>t</w:t>
      </w:r>
      <w:r w:rsidRPr="00792B82">
        <w:rPr>
          <w:rFonts w:eastAsia="Calibri" w:cs="Arial"/>
          <w:color w:val="auto"/>
        </w:rPr>
        <w:t>r</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e</w:t>
      </w:r>
      <w:r w:rsidRPr="00792B82">
        <w:rPr>
          <w:rFonts w:eastAsia="Calibri" w:cs="Arial"/>
          <w:color w:val="auto"/>
          <w:spacing w:val="-5"/>
        </w:rPr>
        <w:t xml:space="preserve"> </w:t>
      </w:r>
      <w:r w:rsidRPr="00792B82">
        <w:rPr>
          <w:rFonts w:eastAsia="Calibri" w:cs="Arial"/>
          <w:color w:val="auto"/>
          <w:spacing w:val="1"/>
        </w:rPr>
        <w:t>p</w:t>
      </w:r>
      <w:r w:rsidRPr="00792B82">
        <w:rPr>
          <w:rFonts w:eastAsia="Calibri" w:cs="Arial"/>
          <w:color w:val="auto"/>
        </w:rPr>
        <w:t>olicie</w:t>
      </w:r>
      <w:r w:rsidRPr="00792B82">
        <w:rPr>
          <w:rFonts w:eastAsia="Calibri" w:cs="Arial"/>
          <w:color w:val="auto"/>
          <w:spacing w:val="4"/>
        </w:rPr>
        <w:t>s</w:t>
      </w:r>
      <w:r w:rsidRPr="00792B82">
        <w:rPr>
          <w:rFonts w:eastAsia="Calibri" w:cs="Arial"/>
          <w:color w:val="auto"/>
        </w:rPr>
        <w:t>.</w:t>
      </w:r>
      <w:r w:rsidRPr="00792B82">
        <w:rPr>
          <w:rFonts w:eastAsia="Calibri" w:cs="Arial"/>
          <w:color w:val="auto"/>
          <w:spacing w:val="-2"/>
        </w:rPr>
        <w:t xml:space="preserve"> </w:t>
      </w:r>
      <w:r w:rsidRPr="00792B82">
        <w:rPr>
          <w:rFonts w:eastAsia="Calibri" w:cs="Arial"/>
          <w:color w:val="auto"/>
        </w:rPr>
        <w:t>T</w:t>
      </w:r>
      <w:r w:rsidRPr="00792B82">
        <w:rPr>
          <w:rFonts w:eastAsia="Calibri" w:cs="Arial"/>
          <w:color w:val="auto"/>
          <w:spacing w:val="2"/>
        </w:rPr>
        <w:t>h</w:t>
      </w:r>
      <w:r w:rsidRPr="00792B82">
        <w:rPr>
          <w:rFonts w:eastAsia="Calibri" w:cs="Arial"/>
          <w:color w:val="auto"/>
        </w:rPr>
        <w:t>e</w:t>
      </w:r>
      <w:r w:rsidRPr="00792B82">
        <w:rPr>
          <w:rFonts w:eastAsia="Calibri" w:cs="Arial"/>
          <w:color w:val="auto"/>
          <w:spacing w:val="-2"/>
        </w:rPr>
        <w:t xml:space="preserve"> </w:t>
      </w:r>
      <w:r w:rsidRPr="00792B82">
        <w:rPr>
          <w:rFonts w:eastAsia="Calibri" w:cs="Arial"/>
          <w:color w:val="auto"/>
          <w:spacing w:val="-1"/>
        </w:rPr>
        <w:t>c</w:t>
      </w:r>
      <w:r w:rsidRPr="00792B82">
        <w:rPr>
          <w:rFonts w:eastAsia="Calibri" w:cs="Arial"/>
          <w:color w:val="auto"/>
        </w:rPr>
        <w:t>o</w:t>
      </w:r>
      <w:r w:rsidRPr="00792B82">
        <w:rPr>
          <w:rFonts w:eastAsia="Calibri" w:cs="Arial"/>
          <w:color w:val="auto"/>
          <w:spacing w:val="2"/>
        </w:rPr>
        <w:t>u</w:t>
      </w:r>
      <w:r w:rsidRPr="00792B82">
        <w:rPr>
          <w:rFonts w:eastAsia="Calibri" w:cs="Arial"/>
          <w:color w:val="auto"/>
          <w:spacing w:val="-2"/>
        </w:rPr>
        <w:t>r</w:t>
      </w:r>
      <w:r w:rsidRPr="00792B82">
        <w:rPr>
          <w:rFonts w:eastAsia="Calibri" w:cs="Arial"/>
          <w:color w:val="auto"/>
        </w:rPr>
        <w:t>t</w:t>
      </w:r>
      <w:r w:rsidRPr="00792B82">
        <w:rPr>
          <w:rFonts w:eastAsia="Calibri" w:cs="Arial"/>
          <w:color w:val="auto"/>
          <w:spacing w:val="-3"/>
        </w:rPr>
        <w:t xml:space="preserve"> </w:t>
      </w:r>
      <w:r w:rsidRPr="00792B82">
        <w:rPr>
          <w:rFonts w:eastAsia="Calibri" w:cs="Arial"/>
          <w:color w:val="auto"/>
          <w:spacing w:val="1"/>
        </w:rPr>
        <w:t>h</w:t>
      </w:r>
      <w:r w:rsidRPr="00792B82">
        <w:rPr>
          <w:rFonts w:eastAsia="Calibri" w:cs="Arial"/>
          <w:color w:val="auto"/>
        </w:rPr>
        <w:t>as</w:t>
      </w:r>
      <w:r w:rsidRPr="00792B82">
        <w:rPr>
          <w:rFonts w:eastAsia="Calibri" w:cs="Arial"/>
          <w:color w:val="auto"/>
          <w:spacing w:val="1"/>
        </w:rPr>
        <w:t xml:space="preserve"> </w:t>
      </w:r>
      <w:r w:rsidRPr="00792B82">
        <w:rPr>
          <w:rFonts w:eastAsia="Calibri" w:cs="Arial"/>
          <w:color w:val="auto"/>
          <w:spacing w:val="-2"/>
        </w:rPr>
        <w:t>i</w:t>
      </w:r>
      <w:r w:rsidRPr="00792B82">
        <w:rPr>
          <w:rFonts w:eastAsia="Calibri" w:cs="Arial"/>
          <w:color w:val="auto"/>
          <w:spacing w:val="1"/>
        </w:rPr>
        <w:t>d</w:t>
      </w:r>
      <w:r w:rsidRPr="00792B82">
        <w:rPr>
          <w:rFonts w:eastAsia="Calibri" w:cs="Arial"/>
          <w:color w:val="auto"/>
        </w:rPr>
        <w:t>e</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f</w:t>
      </w:r>
      <w:r w:rsidRPr="00792B82">
        <w:rPr>
          <w:rFonts w:eastAsia="Calibri" w:cs="Arial"/>
          <w:color w:val="auto"/>
        </w:rPr>
        <w:t>i</w:t>
      </w:r>
      <w:r w:rsidRPr="00792B82">
        <w:rPr>
          <w:rFonts w:eastAsia="Calibri" w:cs="Arial"/>
          <w:color w:val="auto"/>
          <w:spacing w:val="-2"/>
        </w:rPr>
        <w:t>e</w:t>
      </w:r>
      <w:r w:rsidRPr="00792B82">
        <w:rPr>
          <w:rFonts w:eastAsia="Calibri" w:cs="Arial"/>
          <w:color w:val="auto"/>
        </w:rPr>
        <w:t>d</w:t>
      </w:r>
      <w:r w:rsidRPr="00792B82">
        <w:rPr>
          <w:rFonts w:eastAsia="Calibri" w:cs="Arial"/>
          <w:color w:val="auto"/>
          <w:spacing w:val="-4"/>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f</w:t>
      </w:r>
      <w:r w:rsidRPr="00792B82">
        <w:rPr>
          <w:rFonts w:eastAsia="Calibri" w:cs="Arial"/>
          <w:color w:val="auto"/>
        </w:rPr>
        <w:t>oll</w:t>
      </w:r>
      <w:r w:rsidRPr="00792B82">
        <w:rPr>
          <w:rFonts w:eastAsia="Calibri" w:cs="Arial"/>
          <w:color w:val="auto"/>
          <w:spacing w:val="1"/>
        </w:rPr>
        <w:t>o</w:t>
      </w:r>
      <w:r w:rsidRPr="00792B82">
        <w:rPr>
          <w:rFonts w:eastAsia="Calibri" w:cs="Arial"/>
          <w:color w:val="auto"/>
          <w:spacing w:val="-1"/>
        </w:rPr>
        <w:t>w</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5"/>
        </w:rPr>
        <w:t xml:space="preserve"> </w:t>
      </w:r>
      <w:r w:rsidRPr="00792B82">
        <w:rPr>
          <w:rFonts w:eastAsia="Calibri" w:cs="Arial"/>
          <w:color w:val="auto"/>
          <w:spacing w:val="-2"/>
        </w:rPr>
        <w:t>e</w:t>
      </w:r>
      <w:r w:rsidRPr="00792B82">
        <w:rPr>
          <w:rFonts w:eastAsia="Calibri" w:cs="Arial"/>
          <w:color w:val="auto"/>
          <w:spacing w:val="1"/>
        </w:rPr>
        <w:t>thn</w:t>
      </w:r>
      <w:r w:rsidRPr="00792B82">
        <w:rPr>
          <w:rFonts w:eastAsia="Calibri" w:cs="Arial"/>
          <w:color w:val="auto"/>
        </w:rPr>
        <w:t>ic</w:t>
      </w:r>
      <w:r w:rsidRPr="00792B82">
        <w:rPr>
          <w:rFonts w:eastAsia="Calibri" w:cs="Arial"/>
          <w:color w:val="auto"/>
          <w:spacing w:val="-4"/>
        </w:rPr>
        <w:t xml:space="preserve"> </w:t>
      </w:r>
      <w:r w:rsidRPr="00792B82">
        <w:rPr>
          <w:rFonts w:eastAsia="Calibri" w:cs="Arial"/>
          <w:color w:val="auto"/>
          <w:w w:val="99"/>
        </w:rPr>
        <w:t>me</w:t>
      </w:r>
      <w:r w:rsidRPr="00792B82">
        <w:rPr>
          <w:rFonts w:eastAsia="Calibri" w:cs="Arial"/>
          <w:color w:val="auto"/>
          <w:spacing w:val="2"/>
          <w:w w:val="99"/>
        </w:rPr>
        <w:t>d</w:t>
      </w:r>
      <w:r w:rsidRPr="00792B82">
        <w:rPr>
          <w:rFonts w:eastAsia="Calibri" w:cs="Arial"/>
          <w:color w:val="auto"/>
          <w:spacing w:val="-2"/>
        </w:rPr>
        <w:t>i</w:t>
      </w:r>
      <w:r w:rsidRPr="00792B82">
        <w:rPr>
          <w:rFonts w:eastAsia="Calibri" w:cs="Arial"/>
          <w:color w:val="auto"/>
        </w:rPr>
        <w:t>a</w:t>
      </w:r>
      <w:r w:rsidRPr="00792B82">
        <w:rPr>
          <w:rFonts w:eastAsia="Calibri" w:cs="Arial"/>
          <w:color w:val="auto"/>
          <w:spacing w:val="1"/>
        </w:rPr>
        <w:t xml:space="preserve"> </w:t>
      </w:r>
      <w:r w:rsidRPr="00792B82">
        <w:rPr>
          <w:rFonts w:eastAsia="Calibri" w:cs="Arial"/>
          <w:color w:val="auto"/>
          <w:spacing w:val="-2"/>
        </w:rPr>
        <w:t>o</w:t>
      </w:r>
      <w:r w:rsidRPr="00792B82">
        <w:rPr>
          <w:rFonts w:eastAsia="Calibri" w:cs="Arial"/>
          <w:color w:val="auto"/>
          <w:spacing w:val="1"/>
        </w:rPr>
        <w:t>u</w:t>
      </w:r>
      <w:r w:rsidRPr="00792B82">
        <w:rPr>
          <w:rFonts w:eastAsia="Calibri" w:cs="Arial"/>
          <w:color w:val="auto"/>
          <w:spacing w:val="1"/>
          <w:w w:val="99"/>
        </w:rPr>
        <w:t>t</w:t>
      </w:r>
      <w:r w:rsidRPr="00792B82">
        <w:rPr>
          <w:rFonts w:eastAsia="Calibri" w:cs="Arial"/>
          <w:color w:val="auto"/>
        </w:rPr>
        <w:t>l</w:t>
      </w:r>
      <w:r w:rsidRPr="00792B82">
        <w:rPr>
          <w:rFonts w:eastAsia="Calibri" w:cs="Arial"/>
          <w:color w:val="auto"/>
          <w:spacing w:val="-2"/>
        </w:rPr>
        <w:t>e</w:t>
      </w:r>
      <w:r w:rsidRPr="00792B82">
        <w:rPr>
          <w:rFonts w:eastAsia="Calibri" w:cs="Arial"/>
          <w:color w:val="auto"/>
          <w:spacing w:val="1"/>
          <w:w w:val="99"/>
        </w:rPr>
        <w:t>t</w:t>
      </w:r>
      <w:r w:rsidRPr="00792B82">
        <w:rPr>
          <w:rFonts w:eastAsia="Calibri" w:cs="Arial"/>
          <w:color w:val="auto"/>
        </w:rPr>
        <w:t>s</w:t>
      </w:r>
      <w:r w:rsidRPr="00792B82">
        <w:rPr>
          <w:rFonts w:eastAsia="Calibri" w:cs="Arial"/>
          <w:color w:val="auto"/>
          <w:spacing w:val="-2"/>
        </w:rPr>
        <w:t xml:space="preserve"> </w:t>
      </w:r>
      <w:r w:rsidRPr="00792B82">
        <w:rPr>
          <w:rFonts w:eastAsia="Calibri" w:cs="Arial"/>
          <w:color w:val="auto"/>
          <w:spacing w:val="-1"/>
          <w:w w:val="99"/>
        </w:rPr>
        <w:t>w</w:t>
      </w:r>
      <w:r w:rsidRPr="00792B82">
        <w:rPr>
          <w:rFonts w:eastAsia="Calibri" w:cs="Arial"/>
          <w:color w:val="auto"/>
        </w:rPr>
        <w:t>i</w:t>
      </w:r>
      <w:r w:rsidRPr="00792B82">
        <w:rPr>
          <w:rFonts w:eastAsia="Calibri" w:cs="Arial"/>
          <w:color w:val="auto"/>
          <w:spacing w:val="1"/>
        </w:rPr>
        <w:t>t</w:t>
      </w:r>
      <w:r w:rsidRPr="00792B82">
        <w:rPr>
          <w:rFonts w:eastAsia="Calibri" w:cs="Arial"/>
          <w:color w:val="auto"/>
        </w:rPr>
        <w:t>h</w:t>
      </w:r>
      <w:r w:rsidRPr="00792B82">
        <w:rPr>
          <w:rFonts w:eastAsia="Calibri" w:cs="Arial"/>
          <w:color w:val="auto"/>
          <w:spacing w:val="2"/>
        </w:rPr>
        <w:t xml:space="preserve"> </w:t>
      </w:r>
      <w:r w:rsidRPr="00792B82">
        <w:rPr>
          <w:rFonts w:eastAsia="Calibri" w:cs="Arial"/>
          <w:color w:val="auto"/>
          <w:spacing w:val="-1"/>
          <w:w w:val="99"/>
        </w:rPr>
        <w:t>w</w:t>
      </w:r>
      <w:r w:rsidRPr="00792B82">
        <w:rPr>
          <w:rFonts w:eastAsia="Calibri" w:cs="Arial"/>
          <w:color w:val="auto"/>
          <w:spacing w:val="1"/>
        </w:rPr>
        <w:t>h</w:t>
      </w:r>
      <w:r w:rsidRPr="00792B82">
        <w:rPr>
          <w:rFonts w:eastAsia="Calibri" w:cs="Arial"/>
          <w:color w:val="auto"/>
        </w:rPr>
        <w:t>om</w:t>
      </w:r>
      <w:r w:rsidRPr="00792B82">
        <w:rPr>
          <w:rFonts w:eastAsia="Calibri" w:cs="Arial"/>
          <w:color w:val="auto"/>
          <w:spacing w:val="-1"/>
        </w:rPr>
        <w:t xml:space="preserve"> </w:t>
      </w:r>
      <w:r w:rsidRPr="00792B82">
        <w:rPr>
          <w:rFonts w:eastAsia="Calibri" w:cs="Arial"/>
          <w:color w:val="auto"/>
        </w:rPr>
        <w:t xml:space="preserve">it </w:t>
      </w:r>
      <w:r w:rsidRPr="00792B82">
        <w:rPr>
          <w:rFonts w:eastAsia="Calibri" w:cs="Arial"/>
          <w:color w:val="auto"/>
          <w:spacing w:val="-1"/>
          <w:w w:val="99"/>
        </w:rPr>
        <w:t>w</w:t>
      </w:r>
      <w:r w:rsidRPr="00792B82">
        <w:rPr>
          <w:rFonts w:eastAsia="Calibri" w:cs="Arial"/>
          <w:color w:val="auto"/>
        </w:rPr>
        <w:t>ill</w:t>
      </w:r>
      <w:r w:rsidRPr="00792B82">
        <w:rPr>
          <w:rFonts w:eastAsia="Calibri" w:cs="Arial"/>
          <w:color w:val="auto"/>
          <w:spacing w:val="1"/>
        </w:rPr>
        <w:t xml:space="preserve"> </w:t>
      </w:r>
      <w:r w:rsidRPr="00792B82">
        <w:rPr>
          <w:rFonts w:eastAsia="Calibri" w:cs="Arial"/>
          <w:color w:val="auto"/>
          <w:spacing w:val="-1"/>
          <w:w w:val="99"/>
        </w:rPr>
        <w:t>c</w:t>
      </w:r>
      <w:r w:rsidRPr="00792B82">
        <w:rPr>
          <w:rFonts w:eastAsia="Calibri" w:cs="Arial"/>
          <w:color w:val="auto"/>
        </w:rPr>
        <w:t>oll</w:t>
      </w:r>
      <w:r w:rsidRPr="00792B82">
        <w:rPr>
          <w:rFonts w:eastAsia="Calibri" w:cs="Arial"/>
          <w:color w:val="auto"/>
          <w:spacing w:val="1"/>
        </w:rPr>
        <w:t>a</w:t>
      </w:r>
      <w:r w:rsidRPr="00792B82">
        <w:rPr>
          <w:rFonts w:eastAsia="Calibri" w:cs="Arial"/>
          <w:color w:val="auto"/>
          <w:spacing w:val="-1"/>
        </w:rPr>
        <w:t>b</w:t>
      </w:r>
      <w:r w:rsidRPr="00792B82">
        <w:rPr>
          <w:rFonts w:eastAsia="Calibri" w:cs="Arial"/>
          <w:color w:val="auto"/>
          <w:spacing w:val="-2"/>
        </w:rPr>
        <w:t>o</w:t>
      </w:r>
      <w:r w:rsidRPr="00792B82">
        <w:rPr>
          <w:rFonts w:eastAsia="Calibri" w:cs="Arial"/>
          <w:color w:val="auto"/>
          <w:w w:val="99"/>
        </w:rPr>
        <w:t>ra</w:t>
      </w:r>
      <w:r w:rsidRPr="00792B82">
        <w:rPr>
          <w:rFonts w:eastAsia="Calibri" w:cs="Arial"/>
          <w:color w:val="auto"/>
          <w:spacing w:val="2"/>
          <w:w w:val="99"/>
        </w:rPr>
        <w:t>t</w:t>
      </w:r>
      <w:r w:rsidRPr="00792B82">
        <w:rPr>
          <w:rFonts w:eastAsia="Calibri" w:cs="Arial"/>
          <w:color w:val="auto"/>
          <w:w w:val="99"/>
        </w:rPr>
        <w:t>e</w:t>
      </w:r>
      <w:r w:rsidRPr="00792B82">
        <w:rPr>
          <w:rFonts w:eastAsia="Calibri" w:cs="Arial"/>
          <w:color w:val="auto"/>
          <w:spacing w:val="5"/>
        </w:rPr>
        <w:t xml:space="preserve">: </w:t>
      </w:r>
    </w:p>
    <w:p w14:paraId="7880B9E1" w14:textId="77777777" w:rsidR="00A976FA" w:rsidRPr="00792B82" w:rsidRDefault="00A976FA" w:rsidP="00A976FA">
      <w:pPr>
        <w:pStyle w:val="ListParagraph"/>
        <w:numPr>
          <w:ilvl w:val="2"/>
          <w:numId w:val="81"/>
        </w:numPr>
        <w:ind w:left="1620" w:right="427"/>
        <w:rPr>
          <w:rFonts w:eastAsia="Calibri" w:cs="Arial"/>
          <w:i/>
          <w:color w:val="auto"/>
        </w:rPr>
      </w:pPr>
      <w:r w:rsidRPr="00792B82">
        <w:rPr>
          <w:rFonts w:eastAsia="Calibri" w:cs="Arial"/>
          <w:i/>
          <w:color w:val="auto"/>
        </w:rPr>
        <w:t>[I</w:t>
      </w:r>
      <w:r w:rsidRPr="00792B82">
        <w:rPr>
          <w:rFonts w:eastAsia="Calibri" w:cs="Arial"/>
          <w:i/>
          <w:color w:val="auto"/>
          <w:spacing w:val="-1"/>
        </w:rPr>
        <w:t>n</w:t>
      </w:r>
      <w:r w:rsidRPr="00792B82">
        <w:rPr>
          <w:rFonts w:eastAsia="Calibri" w:cs="Arial"/>
          <w:i/>
          <w:color w:val="auto"/>
        </w:rPr>
        <w:t>s</w:t>
      </w:r>
      <w:r w:rsidRPr="00792B82">
        <w:rPr>
          <w:rFonts w:eastAsia="Calibri" w:cs="Arial"/>
          <w:i/>
          <w:color w:val="auto"/>
          <w:spacing w:val="1"/>
        </w:rPr>
        <w:t>e</w:t>
      </w:r>
      <w:r w:rsidRPr="00792B82">
        <w:rPr>
          <w:rFonts w:eastAsia="Calibri" w:cs="Arial"/>
          <w:i/>
          <w:color w:val="auto"/>
        </w:rPr>
        <w:t>rt</w:t>
      </w:r>
      <w:r w:rsidRPr="00792B82">
        <w:rPr>
          <w:rFonts w:eastAsia="Calibri" w:cs="Arial"/>
          <w:color w:val="auto"/>
        </w:rPr>
        <w:t xml:space="preserve"> </w:t>
      </w:r>
      <w:r w:rsidRPr="00792B82">
        <w:rPr>
          <w:rFonts w:eastAsia="Calibri" w:cs="Arial"/>
          <w:i/>
          <w:color w:val="auto"/>
        </w:rPr>
        <w:t>l</w:t>
      </w:r>
      <w:r w:rsidRPr="00792B82">
        <w:rPr>
          <w:rFonts w:eastAsia="Calibri" w:cs="Arial"/>
          <w:i/>
          <w:color w:val="auto"/>
          <w:spacing w:val="-1"/>
        </w:rPr>
        <w:t>o</w:t>
      </w:r>
      <w:r w:rsidRPr="00792B82">
        <w:rPr>
          <w:rFonts w:eastAsia="Calibri" w:cs="Arial"/>
          <w:i/>
          <w:color w:val="auto"/>
          <w:spacing w:val="1"/>
        </w:rPr>
        <w:t>c</w:t>
      </w:r>
      <w:r w:rsidRPr="00792B82">
        <w:rPr>
          <w:rFonts w:eastAsia="Calibri" w:cs="Arial"/>
          <w:i/>
          <w:color w:val="auto"/>
          <w:spacing w:val="-1"/>
        </w:rPr>
        <w:t>a</w:t>
      </w:r>
      <w:r w:rsidRPr="00792B82">
        <w:rPr>
          <w:rFonts w:eastAsia="Calibri" w:cs="Arial"/>
          <w:i/>
          <w:color w:val="auto"/>
        </w:rPr>
        <w:t>l,</w:t>
      </w:r>
      <w:r w:rsidRPr="00792B82">
        <w:rPr>
          <w:rFonts w:eastAsia="Calibri" w:cs="Arial"/>
          <w:i/>
          <w:color w:val="auto"/>
          <w:spacing w:val="1"/>
        </w:rPr>
        <w:t xml:space="preserve"> </w:t>
      </w:r>
      <w:r w:rsidRPr="00792B82">
        <w:rPr>
          <w:rFonts w:eastAsia="Calibri" w:cs="Arial"/>
          <w:i/>
          <w:color w:val="auto"/>
        </w:rPr>
        <w:t>re</w:t>
      </w:r>
      <w:r w:rsidRPr="00792B82">
        <w:rPr>
          <w:rFonts w:eastAsia="Calibri" w:cs="Arial"/>
          <w:i/>
          <w:color w:val="auto"/>
          <w:spacing w:val="-1"/>
        </w:rPr>
        <w:t>g</w:t>
      </w:r>
      <w:r w:rsidRPr="00792B82">
        <w:rPr>
          <w:rFonts w:eastAsia="Calibri" w:cs="Arial"/>
          <w:i/>
          <w:color w:val="auto"/>
        </w:rPr>
        <w:t>i</w:t>
      </w:r>
      <w:r w:rsidRPr="00792B82">
        <w:rPr>
          <w:rFonts w:eastAsia="Calibri" w:cs="Arial"/>
          <w:i/>
          <w:color w:val="auto"/>
          <w:spacing w:val="-1"/>
        </w:rPr>
        <w:t>ona</w:t>
      </w:r>
      <w:r w:rsidRPr="00792B82">
        <w:rPr>
          <w:rFonts w:eastAsia="Calibri" w:cs="Arial"/>
          <w:i/>
          <w:color w:val="auto"/>
        </w:rPr>
        <w:t>l</w:t>
      </w:r>
      <w:r w:rsidRPr="00792B82">
        <w:rPr>
          <w:rFonts w:eastAsia="Calibri" w:cs="Arial"/>
          <w:i/>
          <w:color w:val="auto"/>
          <w:spacing w:val="-2"/>
        </w:rPr>
        <w:t xml:space="preserve"> </w:t>
      </w:r>
      <w:r w:rsidRPr="00792B82">
        <w:rPr>
          <w:rFonts w:eastAsia="Calibri" w:cs="Arial"/>
          <w:i/>
          <w:color w:val="auto"/>
          <w:spacing w:val="1"/>
        </w:rPr>
        <w:t>a</w:t>
      </w:r>
      <w:r w:rsidRPr="00792B82">
        <w:rPr>
          <w:rFonts w:eastAsia="Calibri" w:cs="Arial"/>
          <w:i/>
          <w:color w:val="auto"/>
          <w:spacing w:val="-1"/>
        </w:rPr>
        <w:t>n</w:t>
      </w:r>
      <w:r w:rsidRPr="00792B82">
        <w:rPr>
          <w:rFonts w:eastAsia="Calibri" w:cs="Arial"/>
          <w:i/>
          <w:color w:val="auto"/>
        </w:rPr>
        <w:t xml:space="preserve">d </w:t>
      </w:r>
      <w:r w:rsidRPr="00792B82">
        <w:rPr>
          <w:rFonts w:eastAsia="Calibri" w:cs="Arial"/>
          <w:i/>
          <w:color w:val="auto"/>
          <w:spacing w:val="-1"/>
        </w:rPr>
        <w:t>o</w:t>
      </w:r>
      <w:r w:rsidRPr="00792B82">
        <w:rPr>
          <w:rFonts w:eastAsia="Calibri" w:cs="Arial"/>
          <w:i/>
          <w:color w:val="auto"/>
        </w:rPr>
        <w:t>r</w:t>
      </w:r>
      <w:r w:rsidRPr="00792B82">
        <w:rPr>
          <w:rFonts w:eastAsia="Calibri" w:cs="Arial"/>
          <w:i/>
          <w:color w:val="auto"/>
          <w:spacing w:val="-1"/>
        </w:rPr>
        <w:t xml:space="preserve"> </w:t>
      </w:r>
      <w:r w:rsidRPr="00792B82">
        <w:rPr>
          <w:rFonts w:eastAsia="Calibri" w:cs="Arial"/>
          <w:i/>
          <w:color w:val="auto"/>
        </w:rPr>
        <w:t>s</w:t>
      </w:r>
      <w:r w:rsidRPr="00792B82">
        <w:rPr>
          <w:rFonts w:eastAsia="Calibri" w:cs="Arial"/>
          <w:i/>
          <w:color w:val="auto"/>
          <w:spacing w:val="1"/>
        </w:rPr>
        <w:t>tat</w:t>
      </w:r>
      <w:r w:rsidRPr="00792B82">
        <w:rPr>
          <w:rFonts w:eastAsia="Calibri" w:cs="Arial"/>
          <w:i/>
          <w:color w:val="auto"/>
        </w:rPr>
        <w:t>e</w:t>
      </w:r>
      <w:r w:rsidRPr="00792B82">
        <w:rPr>
          <w:rFonts w:eastAsia="Calibri" w:cs="Arial"/>
          <w:i/>
          <w:color w:val="auto"/>
          <w:spacing w:val="-1"/>
        </w:rPr>
        <w:t>w</w:t>
      </w:r>
      <w:r w:rsidRPr="00792B82">
        <w:rPr>
          <w:rFonts w:eastAsia="Calibri" w:cs="Arial"/>
          <w:i/>
          <w:color w:val="auto"/>
        </w:rPr>
        <w:t>i</w:t>
      </w:r>
      <w:r w:rsidRPr="00792B82">
        <w:rPr>
          <w:rFonts w:eastAsia="Calibri" w:cs="Arial"/>
          <w:i/>
          <w:color w:val="auto"/>
          <w:spacing w:val="-1"/>
        </w:rPr>
        <w:t>d</w:t>
      </w:r>
      <w:r w:rsidRPr="00792B82">
        <w:rPr>
          <w:rFonts w:eastAsia="Calibri" w:cs="Arial"/>
          <w:i/>
          <w:color w:val="auto"/>
        </w:rPr>
        <w:t>e</w:t>
      </w:r>
      <w:r w:rsidRPr="00792B82">
        <w:rPr>
          <w:rFonts w:eastAsia="Calibri" w:cs="Arial"/>
          <w:i/>
          <w:color w:val="auto"/>
          <w:spacing w:val="-4"/>
        </w:rPr>
        <w:t xml:space="preserve"> </w:t>
      </w:r>
      <w:r w:rsidRPr="00792B82">
        <w:rPr>
          <w:rFonts w:eastAsia="Calibri" w:cs="Arial"/>
          <w:i/>
          <w:color w:val="auto"/>
        </w:rPr>
        <w:t>me</w:t>
      </w:r>
      <w:r w:rsidRPr="00792B82">
        <w:rPr>
          <w:rFonts w:eastAsia="Calibri" w:cs="Arial"/>
          <w:i/>
          <w:color w:val="auto"/>
          <w:spacing w:val="-1"/>
        </w:rPr>
        <w:t>d</w:t>
      </w:r>
      <w:r w:rsidRPr="00792B82">
        <w:rPr>
          <w:rFonts w:eastAsia="Calibri" w:cs="Arial"/>
          <w:i/>
          <w:color w:val="auto"/>
        </w:rPr>
        <w:t>ia</w:t>
      </w:r>
      <w:r w:rsidRPr="00792B82">
        <w:rPr>
          <w:rFonts w:eastAsia="Calibri" w:cs="Arial"/>
          <w:i/>
          <w:color w:val="auto"/>
          <w:spacing w:val="-4"/>
        </w:rPr>
        <w:t xml:space="preserve"> </w:t>
      </w:r>
      <w:r w:rsidRPr="00792B82">
        <w:rPr>
          <w:rFonts w:eastAsia="Calibri" w:cs="Arial"/>
          <w:i/>
          <w:color w:val="auto"/>
          <w:spacing w:val="-1"/>
        </w:rPr>
        <w:t>ou</w:t>
      </w:r>
      <w:r w:rsidRPr="00792B82">
        <w:rPr>
          <w:rFonts w:eastAsia="Calibri" w:cs="Arial"/>
          <w:i/>
          <w:color w:val="auto"/>
          <w:spacing w:val="1"/>
        </w:rPr>
        <w:t>t</w:t>
      </w:r>
      <w:r w:rsidRPr="00792B82">
        <w:rPr>
          <w:rFonts w:eastAsia="Calibri" w:cs="Arial"/>
          <w:i/>
          <w:color w:val="auto"/>
        </w:rPr>
        <w:t>le</w:t>
      </w:r>
      <w:r w:rsidRPr="00792B82">
        <w:rPr>
          <w:rFonts w:eastAsia="Calibri" w:cs="Arial"/>
          <w:i/>
          <w:color w:val="auto"/>
          <w:spacing w:val="2"/>
        </w:rPr>
        <w:t>t</w:t>
      </w:r>
      <w:r w:rsidRPr="00792B82">
        <w:rPr>
          <w:rFonts w:eastAsia="Calibri" w:cs="Arial"/>
          <w:i/>
          <w:color w:val="auto"/>
        </w:rPr>
        <w:t>s</w:t>
      </w:r>
      <w:r w:rsidRPr="00792B82">
        <w:rPr>
          <w:rFonts w:eastAsia="Calibri" w:cs="Arial"/>
          <w:i/>
          <w:color w:val="auto"/>
          <w:spacing w:val="5"/>
        </w:rPr>
        <w:t>]</w:t>
      </w:r>
      <w:r w:rsidRPr="00792B82">
        <w:rPr>
          <w:rFonts w:eastAsia="Calibri" w:cs="Arial"/>
          <w:i/>
          <w:color w:val="auto"/>
        </w:rPr>
        <w:t>.</w:t>
      </w:r>
    </w:p>
    <w:p w14:paraId="7D67D256" w14:textId="77777777" w:rsidR="00A976FA" w:rsidRPr="00792B82" w:rsidRDefault="00A976FA" w:rsidP="00A976FA">
      <w:pPr>
        <w:pStyle w:val="ListParagraph"/>
        <w:numPr>
          <w:ilvl w:val="1"/>
          <w:numId w:val="81"/>
        </w:numPr>
        <w:ind w:left="1260" w:right="57"/>
        <w:rPr>
          <w:rFonts w:eastAsia="Calibri" w:cs="Arial"/>
          <w:color w:val="auto"/>
        </w:rPr>
      </w:pPr>
      <w:r w:rsidRPr="00792B82">
        <w:rPr>
          <w:rFonts w:eastAsia="Calibri" w:cs="Arial"/>
          <w:color w:val="auto"/>
        </w:rPr>
        <w:t>Es</w:t>
      </w:r>
      <w:r w:rsidRPr="00792B82">
        <w:rPr>
          <w:rFonts w:eastAsia="Calibri" w:cs="Arial"/>
          <w:color w:val="auto"/>
          <w:spacing w:val="1"/>
        </w:rPr>
        <w:t>t</w:t>
      </w:r>
      <w:r w:rsidRPr="00792B82">
        <w:rPr>
          <w:rFonts w:eastAsia="Calibri" w:cs="Arial"/>
          <w:color w:val="auto"/>
        </w:rPr>
        <w:t>a</w:t>
      </w:r>
      <w:r w:rsidRPr="00792B82">
        <w:rPr>
          <w:rFonts w:eastAsia="Calibri" w:cs="Arial"/>
          <w:color w:val="auto"/>
          <w:spacing w:val="1"/>
        </w:rPr>
        <w:t>b</w:t>
      </w:r>
      <w:r w:rsidRPr="00792B82">
        <w:rPr>
          <w:rFonts w:eastAsia="Calibri" w:cs="Arial"/>
          <w:color w:val="auto"/>
        </w:rPr>
        <w:t>li</w:t>
      </w:r>
      <w:r w:rsidRPr="00792B82">
        <w:rPr>
          <w:rFonts w:eastAsia="Calibri" w:cs="Arial"/>
          <w:color w:val="auto"/>
          <w:spacing w:val="-2"/>
        </w:rPr>
        <w:t>s</w:t>
      </w:r>
      <w:r w:rsidRPr="00792B82">
        <w:rPr>
          <w:rFonts w:eastAsia="Calibri" w:cs="Arial"/>
          <w:color w:val="auto"/>
        </w:rPr>
        <w:t>h</w:t>
      </w:r>
      <w:r w:rsidRPr="00792B82">
        <w:rPr>
          <w:rFonts w:eastAsia="Calibri" w:cs="Arial"/>
          <w:color w:val="auto"/>
          <w:spacing w:val="2"/>
        </w:rPr>
        <w:t xml:space="preserve"> </w:t>
      </w:r>
      <w:r w:rsidRPr="00792B82">
        <w:rPr>
          <w:rFonts w:eastAsia="Calibri" w:cs="Arial"/>
          <w:color w:val="auto"/>
        </w:rPr>
        <w:t>mec</w:t>
      </w:r>
      <w:r w:rsidRPr="00792B82">
        <w:rPr>
          <w:rFonts w:eastAsia="Calibri" w:cs="Arial"/>
          <w:color w:val="auto"/>
          <w:spacing w:val="-1"/>
        </w:rPr>
        <w:t>h</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is</w:t>
      </w:r>
      <w:r w:rsidRPr="00792B82">
        <w:rPr>
          <w:rFonts w:eastAsia="Calibri" w:cs="Arial"/>
          <w:color w:val="auto"/>
          <w:spacing w:val="-2"/>
        </w:rPr>
        <w:t>m</w:t>
      </w:r>
      <w:r w:rsidRPr="00792B82">
        <w:rPr>
          <w:rFonts w:eastAsia="Calibri" w:cs="Arial"/>
          <w:color w:val="auto"/>
        </w:rPr>
        <w:t>s</w:t>
      </w:r>
      <w:r w:rsidRPr="00792B82">
        <w:rPr>
          <w:rFonts w:eastAsia="Calibri" w:cs="Arial"/>
          <w:color w:val="auto"/>
          <w:spacing w:val="-5"/>
        </w:rPr>
        <w:t xml:space="preserve"> </w:t>
      </w:r>
      <w:r w:rsidRPr="00792B82">
        <w:rPr>
          <w:rFonts w:eastAsia="Calibri" w:cs="Arial"/>
          <w:color w:val="auto"/>
          <w:spacing w:val="1"/>
        </w:rPr>
        <w:t>f</w:t>
      </w:r>
      <w:r w:rsidRPr="00792B82">
        <w:rPr>
          <w:rFonts w:eastAsia="Calibri" w:cs="Arial"/>
          <w:color w:val="auto"/>
        </w:rPr>
        <w:t>or</w:t>
      </w:r>
      <w:r w:rsidRPr="00792B82">
        <w:rPr>
          <w:rFonts w:eastAsia="Calibri" w:cs="Arial"/>
          <w:color w:val="auto"/>
          <w:spacing w:val="-3"/>
        </w:rPr>
        <w:t xml:space="preserve"> </w:t>
      </w:r>
      <w:r w:rsidRPr="00792B82">
        <w:rPr>
          <w:rFonts w:eastAsia="Calibri" w:cs="Arial"/>
          <w:color w:val="auto"/>
        </w:rPr>
        <w:t>obt</w:t>
      </w:r>
      <w:r w:rsidRPr="00792B82">
        <w:rPr>
          <w:rFonts w:eastAsia="Calibri" w:cs="Arial"/>
          <w:color w:val="auto"/>
          <w:spacing w:val="1"/>
        </w:rPr>
        <w:t>a</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3"/>
        </w:rPr>
        <w:t xml:space="preserve"> </w:t>
      </w:r>
      <w:r w:rsidRPr="00792B82">
        <w:rPr>
          <w:rFonts w:eastAsia="Calibri" w:cs="Arial"/>
          <w:color w:val="auto"/>
          <w:spacing w:val="1"/>
        </w:rPr>
        <w:t>f</w:t>
      </w:r>
      <w:r w:rsidRPr="00792B82">
        <w:rPr>
          <w:rFonts w:eastAsia="Calibri" w:cs="Arial"/>
          <w:color w:val="auto"/>
        </w:rPr>
        <w:t>e</w:t>
      </w:r>
      <w:r w:rsidRPr="00792B82">
        <w:rPr>
          <w:rFonts w:eastAsia="Calibri" w:cs="Arial"/>
          <w:color w:val="auto"/>
          <w:spacing w:val="-1"/>
        </w:rPr>
        <w:t>e</w:t>
      </w:r>
      <w:r w:rsidRPr="00792B82">
        <w:rPr>
          <w:rFonts w:eastAsia="Calibri" w:cs="Arial"/>
          <w:color w:val="auto"/>
          <w:spacing w:val="1"/>
        </w:rPr>
        <w:t>db</w:t>
      </w:r>
      <w:r w:rsidRPr="00792B82">
        <w:rPr>
          <w:rFonts w:eastAsia="Calibri" w:cs="Arial"/>
          <w:color w:val="auto"/>
        </w:rPr>
        <w:t>ack</w:t>
      </w:r>
      <w:r w:rsidRPr="00792B82">
        <w:rPr>
          <w:rFonts w:eastAsia="Calibri" w:cs="Arial"/>
          <w:color w:val="auto"/>
          <w:spacing w:val="-9"/>
        </w:rPr>
        <w:t xml:space="preserve"> </w:t>
      </w:r>
      <w:r w:rsidRPr="00792B82">
        <w:rPr>
          <w:rFonts w:eastAsia="Calibri" w:cs="Arial"/>
          <w:color w:val="auto"/>
          <w:spacing w:val="1"/>
        </w:rPr>
        <w:t>f</w:t>
      </w:r>
      <w:r w:rsidRPr="00792B82">
        <w:rPr>
          <w:rFonts w:eastAsia="Calibri" w:cs="Arial"/>
          <w:color w:val="auto"/>
        </w:rPr>
        <w:t>r</w:t>
      </w:r>
      <w:r w:rsidRPr="00792B82">
        <w:rPr>
          <w:rFonts w:eastAsia="Calibri" w:cs="Arial"/>
          <w:color w:val="auto"/>
          <w:spacing w:val="1"/>
        </w:rPr>
        <w:t>o</w:t>
      </w:r>
      <w:r w:rsidRPr="00792B82">
        <w:rPr>
          <w:rFonts w:eastAsia="Calibri" w:cs="Arial"/>
          <w:color w:val="auto"/>
        </w:rPr>
        <w:t>m</w:t>
      </w:r>
      <w:r w:rsidRPr="00792B82">
        <w:rPr>
          <w:rFonts w:eastAsia="Calibri" w:cs="Arial"/>
          <w:color w:val="auto"/>
          <w:spacing w:val="-5"/>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p</w:t>
      </w:r>
      <w:r w:rsidRPr="00792B82">
        <w:rPr>
          <w:rFonts w:eastAsia="Calibri" w:cs="Arial"/>
          <w:color w:val="auto"/>
          <w:spacing w:val="1"/>
        </w:rPr>
        <w:t>ub</w:t>
      </w:r>
      <w:r w:rsidRPr="00792B82">
        <w:rPr>
          <w:rFonts w:eastAsia="Calibri" w:cs="Arial"/>
          <w:color w:val="auto"/>
        </w:rPr>
        <w:t>lic,</w:t>
      </w:r>
      <w:r w:rsidRPr="00792B82">
        <w:rPr>
          <w:rFonts w:eastAsia="Calibri" w:cs="Arial"/>
          <w:color w:val="auto"/>
          <w:spacing w:val="-3"/>
        </w:rPr>
        <w:t xml:space="preserve"> </w:t>
      </w:r>
      <w:r w:rsidRPr="00792B82">
        <w:rPr>
          <w:rFonts w:eastAsia="Calibri" w:cs="Arial"/>
          <w:color w:val="auto"/>
        </w:rPr>
        <w:t>a</w:t>
      </w:r>
      <w:r w:rsidRPr="00792B82">
        <w:rPr>
          <w:rFonts w:eastAsia="Calibri" w:cs="Arial"/>
          <w:color w:val="auto"/>
          <w:spacing w:val="-1"/>
        </w:rPr>
        <w:t>t</w:t>
      </w:r>
      <w:r w:rsidRPr="00792B82">
        <w:rPr>
          <w:rFonts w:eastAsia="Calibri" w:cs="Arial"/>
          <w:color w:val="auto"/>
          <w:spacing w:val="1"/>
        </w:rPr>
        <w:t>t</w:t>
      </w:r>
      <w:r w:rsidRPr="00792B82">
        <w:rPr>
          <w:rFonts w:eastAsia="Calibri" w:cs="Arial"/>
          <w:color w:val="auto"/>
        </w:rPr>
        <w:t>o</w:t>
      </w:r>
      <w:r w:rsidRPr="00792B82">
        <w:rPr>
          <w:rFonts w:eastAsia="Calibri" w:cs="Arial"/>
          <w:color w:val="auto"/>
          <w:spacing w:val="-1"/>
        </w:rPr>
        <w:t>r</w:t>
      </w:r>
      <w:r w:rsidRPr="00792B82">
        <w:rPr>
          <w:rFonts w:eastAsia="Calibri" w:cs="Arial"/>
          <w:color w:val="auto"/>
          <w:spacing w:val="1"/>
        </w:rPr>
        <w:t>n</w:t>
      </w:r>
      <w:r w:rsidRPr="00792B82">
        <w:rPr>
          <w:rFonts w:eastAsia="Calibri" w:cs="Arial"/>
          <w:color w:val="auto"/>
        </w:rPr>
        <w:t>e</w:t>
      </w:r>
      <w:r w:rsidRPr="00792B82">
        <w:rPr>
          <w:rFonts w:eastAsia="Calibri" w:cs="Arial"/>
          <w:color w:val="auto"/>
          <w:spacing w:val="-2"/>
        </w:rPr>
        <w:t>y</w:t>
      </w:r>
      <w:r w:rsidRPr="00792B82">
        <w:rPr>
          <w:rFonts w:eastAsia="Calibri" w:cs="Arial"/>
          <w:color w:val="auto"/>
        </w:rPr>
        <w:t>s</w:t>
      </w:r>
      <w:r w:rsidRPr="00792B82">
        <w:rPr>
          <w:rFonts w:eastAsia="Calibri" w:cs="Arial"/>
          <w:color w:val="auto"/>
          <w:spacing w:val="-7"/>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rPr>
        <w:t>j</w:t>
      </w:r>
      <w:r w:rsidRPr="00792B82">
        <w:rPr>
          <w:rFonts w:eastAsia="Calibri" w:cs="Arial"/>
          <w:color w:val="auto"/>
          <w:spacing w:val="1"/>
        </w:rPr>
        <w:t>u</w:t>
      </w:r>
      <w:r w:rsidRPr="00792B82">
        <w:rPr>
          <w:rFonts w:eastAsia="Calibri" w:cs="Arial"/>
          <w:color w:val="auto"/>
          <w:spacing w:val="-3"/>
        </w:rPr>
        <w:t>s</w:t>
      </w:r>
      <w:r w:rsidRPr="00792B82">
        <w:rPr>
          <w:rFonts w:eastAsia="Calibri" w:cs="Arial"/>
          <w:color w:val="auto"/>
          <w:spacing w:val="1"/>
        </w:rPr>
        <w:t>t</w:t>
      </w:r>
      <w:r w:rsidRPr="00792B82">
        <w:rPr>
          <w:rFonts w:eastAsia="Calibri" w:cs="Arial"/>
          <w:color w:val="auto"/>
        </w:rPr>
        <w:t>i</w:t>
      </w:r>
      <w:r w:rsidRPr="00792B82">
        <w:rPr>
          <w:rFonts w:eastAsia="Calibri" w:cs="Arial"/>
          <w:color w:val="auto"/>
          <w:spacing w:val="-1"/>
        </w:rPr>
        <w:t>c</w:t>
      </w:r>
      <w:r w:rsidRPr="00792B82">
        <w:rPr>
          <w:rFonts w:eastAsia="Calibri" w:cs="Arial"/>
          <w:color w:val="auto"/>
        </w:rPr>
        <w:t>e</w:t>
      </w:r>
      <w:r w:rsidRPr="00792B82">
        <w:rPr>
          <w:rFonts w:eastAsia="Calibri" w:cs="Arial"/>
          <w:color w:val="auto"/>
          <w:spacing w:val="-1"/>
        </w:rPr>
        <w:t xml:space="preserve"> p</w:t>
      </w:r>
      <w:r w:rsidRPr="00792B82">
        <w:rPr>
          <w:rFonts w:eastAsia="Calibri" w:cs="Arial"/>
          <w:color w:val="auto"/>
        </w:rPr>
        <w:t>ar</w:t>
      </w:r>
      <w:r w:rsidRPr="00792B82">
        <w:rPr>
          <w:rFonts w:eastAsia="Calibri" w:cs="Arial"/>
          <w:color w:val="auto"/>
          <w:spacing w:val="-1"/>
        </w:rPr>
        <w:t>t</w:t>
      </w:r>
      <w:r w:rsidRPr="00792B82">
        <w:rPr>
          <w:rFonts w:eastAsia="Calibri" w:cs="Arial"/>
          <w:color w:val="auto"/>
          <w:spacing w:val="1"/>
        </w:rPr>
        <w:t>n</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s r</w:t>
      </w:r>
      <w:r w:rsidRPr="00792B82">
        <w:rPr>
          <w:rFonts w:eastAsia="Calibri" w:cs="Arial"/>
          <w:color w:val="auto"/>
          <w:spacing w:val="1"/>
        </w:rPr>
        <w:t>e</w:t>
      </w:r>
      <w:r w:rsidRPr="00792B82">
        <w:rPr>
          <w:rFonts w:eastAsia="Calibri" w:cs="Arial"/>
          <w:color w:val="auto"/>
        </w:rPr>
        <w:t>gar</w:t>
      </w:r>
      <w:r w:rsidRPr="00792B82">
        <w:rPr>
          <w:rFonts w:eastAsia="Calibri" w:cs="Arial"/>
          <w:color w:val="auto"/>
          <w:spacing w:val="1"/>
        </w:rPr>
        <w:t>d</w:t>
      </w:r>
      <w:r w:rsidRPr="00792B82">
        <w:rPr>
          <w:rFonts w:eastAsia="Calibri" w:cs="Arial"/>
          <w:color w:val="auto"/>
        </w:rPr>
        <w:t>i</w:t>
      </w:r>
      <w:r w:rsidRPr="00792B82">
        <w:rPr>
          <w:rFonts w:eastAsia="Calibri" w:cs="Arial"/>
          <w:color w:val="auto"/>
          <w:spacing w:val="1"/>
        </w:rPr>
        <w:t>n</w:t>
      </w:r>
      <w:r w:rsidRPr="00792B82">
        <w:rPr>
          <w:rFonts w:eastAsia="Calibri" w:cs="Arial"/>
          <w:color w:val="auto"/>
        </w:rPr>
        <w:t>g</w:t>
      </w:r>
      <w:r w:rsidRPr="00792B82">
        <w:rPr>
          <w:rFonts w:eastAsia="Calibri" w:cs="Arial"/>
          <w:color w:val="auto"/>
          <w:spacing w:val="-10"/>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spacing w:val="-2"/>
        </w:rPr>
        <w:t>i</w:t>
      </w:r>
      <w:r w:rsidRPr="00792B82">
        <w:rPr>
          <w:rFonts w:eastAsia="Calibri" w:cs="Arial"/>
          <w:color w:val="auto"/>
        </w:rPr>
        <w:t>m</w:t>
      </w:r>
      <w:r w:rsidRPr="00792B82">
        <w:rPr>
          <w:rFonts w:eastAsia="Calibri" w:cs="Arial"/>
          <w:color w:val="auto"/>
          <w:spacing w:val="1"/>
        </w:rPr>
        <w:t>p</w:t>
      </w:r>
      <w:r w:rsidRPr="00792B82">
        <w:rPr>
          <w:rFonts w:eastAsia="Calibri" w:cs="Arial"/>
          <w:color w:val="auto"/>
        </w:rPr>
        <w:t>le</w:t>
      </w:r>
      <w:r w:rsidRPr="00792B82">
        <w:rPr>
          <w:rFonts w:eastAsia="Calibri" w:cs="Arial"/>
          <w:color w:val="auto"/>
          <w:spacing w:val="-1"/>
        </w:rPr>
        <w:t>m</w:t>
      </w:r>
      <w:r w:rsidRPr="00792B82">
        <w:rPr>
          <w:rFonts w:eastAsia="Calibri" w:cs="Arial"/>
          <w:color w:val="auto"/>
        </w:rPr>
        <w:t>e</w:t>
      </w:r>
      <w:r w:rsidRPr="00792B82">
        <w:rPr>
          <w:rFonts w:eastAsia="Calibri" w:cs="Arial"/>
          <w:color w:val="auto"/>
          <w:spacing w:val="-1"/>
        </w:rPr>
        <w:t>nt</w:t>
      </w:r>
      <w:r w:rsidRPr="00792B82">
        <w:rPr>
          <w:rFonts w:eastAsia="Calibri" w:cs="Arial"/>
          <w:color w:val="auto"/>
        </w:rPr>
        <w:t>a</w:t>
      </w:r>
      <w:r w:rsidRPr="00792B82">
        <w:rPr>
          <w:rFonts w:eastAsia="Calibri" w:cs="Arial"/>
          <w:color w:val="auto"/>
          <w:spacing w:val="1"/>
        </w:rPr>
        <w:t>t</w:t>
      </w:r>
      <w:r w:rsidRPr="00792B82">
        <w:rPr>
          <w:rFonts w:eastAsia="Calibri" w:cs="Arial"/>
          <w:color w:val="auto"/>
        </w:rPr>
        <w:t>ion</w:t>
      </w:r>
      <w:r w:rsidRPr="00792B82">
        <w:rPr>
          <w:rFonts w:eastAsia="Calibri" w:cs="Arial"/>
          <w:color w:val="auto"/>
          <w:spacing w:val="-9"/>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5"/>
        </w:rPr>
        <w:t xml:space="preserve"> </w:t>
      </w:r>
      <w:r w:rsidRPr="00792B82">
        <w:rPr>
          <w:rFonts w:eastAsia="Calibri" w:cs="Arial"/>
          <w:color w:val="auto"/>
          <w:spacing w:val="-2"/>
        </w:rPr>
        <w:t>e</w:t>
      </w:r>
      <w:r w:rsidRPr="00792B82">
        <w:rPr>
          <w:rFonts w:eastAsia="Calibri" w:cs="Arial"/>
          <w:color w:val="auto"/>
          <w:spacing w:val="1"/>
        </w:rPr>
        <w:t>f</w:t>
      </w:r>
      <w:r w:rsidRPr="00792B82">
        <w:rPr>
          <w:rFonts w:eastAsia="Calibri" w:cs="Arial"/>
          <w:color w:val="auto"/>
          <w:spacing w:val="-1"/>
        </w:rPr>
        <w:t>f</w:t>
      </w:r>
      <w:r w:rsidRPr="00792B82">
        <w:rPr>
          <w:rFonts w:eastAsia="Calibri" w:cs="Arial"/>
          <w:color w:val="auto"/>
        </w:rPr>
        <w:t>ec</w:t>
      </w:r>
      <w:r w:rsidRPr="00792B82">
        <w:rPr>
          <w:rFonts w:eastAsia="Calibri" w:cs="Arial"/>
          <w:color w:val="auto"/>
          <w:spacing w:val="1"/>
        </w:rPr>
        <w:t>t</w:t>
      </w:r>
      <w:r w:rsidRPr="00792B82">
        <w:rPr>
          <w:rFonts w:eastAsia="Calibri" w:cs="Arial"/>
          <w:color w:val="auto"/>
        </w:rPr>
        <w:t>ive</w:t>
      </w:r>
      <w:r w:rsidRPr="00792B82">
        <w:rPr>
          <w:rFonts w:eastAsia="Calibri" w:cs="Arial"/>
          <w:color w:val="auto"/>
          <w:spacing w:val="-1"/>
        </w:rPr>
        <w:t>n</w:t>
      </w:r>
      <w:r w:rsidRPr="00792B82">
        <w:rPr>
          <w:rFonts w:eastAsia="Calibri" w:cs="Arial"/>
          <w:color w:val="auto"/>
        </w:rPr>
        <w:t>ess</w:t>
      </w:r>
      <w:r w:rsidRPr="00792B82">
        <w:rPr>
          <w:rFonts w:eastAsia="Calibri" w:cs="Arial"/>
          <w:color w:val="auto"/>
          <w:spacing w:val="-6"/>
        </w:rPr>
        <w:t xml:space="preserve"> </w:t>
      </w:r>
      <w:r w:rsidRPr="00792B82">
        <w:rPr>
          <w:rFonts w:eastAsia="Calibri" w:cs="Arial"/>
          <w:color w:val="auto"/>
          <w:spacing w:val="-2"/>
        </w:rPr>
        <w:t>o</w:t>
      </w:r>
      <w:r w:rsidRPr="00792B82">
        <w:rPr>
          <w:rFonts w:eastAsia="Calibri" w:cs="Arial"/>
          <w:color w:val="auto"/>
        </w:rPr>
        <w:t>f</w:t>
      </w:r>
      <w:r w:rsidRPr="00792B82">
        <w:rPr>
          <w:rFonts w:eastAsia="Calibri" w:cs="Arial"/>
          <w:color w:val="auto"/>
          <w:spacing w:val="2"/>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rPr>
        <w:t>a</w:t>
      </w:r>
      <w:r w:rsidRPr="00792B82">
        <w:rPr>
          <w:rFonts w:eastAsia="Calibri" w:cs="Arial"/>
          <w:color w:val="auto"/>
          <w:spacing w:val="1"/>
        </w:rPr>
        <w:t>d</w:t>
      </w:r>
      <w:r w:rsidRPr="00792B82">
        <w:rPr>
          <w:rFonts w:eastAsia="Calibri" w:cs="Arial"/>
          <w:color w:val="auto"/>
        </w:rPr>
        <w:t>m</w:t>
      </w:r>
      <w:r w:rsidRPr="00792B82">
        <w:rPr>
          <w:rFonts w:eastAsia="Calibri" w:cs="Arial"/>
          <w:color w:val="auto"/>
          <w:spacing w:val="-2"/>
        </w:rPr>
        <w:t>i</w:t>
      </w:r>
      <w:r w:rsidRPr="00792B82">
        <w:rPr>
          <w:rFonts w:eastAsia="Calibri" w:cs="Arial"/>
          <w:color w:val="auto"/>
          <w:spacing w:val="1"/>
        </w:rPr>
        <w:t>n</w:t>
      </w:r>
      <w:r w:rsidRPr="00792B82">
        <w:rPr>
          <w:rFonts w:eastAsia="Calibri" w:cs="Arial"/>
          <w:color w:val="auto"/>
        </w:rPr>
        <w:t>is</w:t>
      </w:r>
      <w:r w:rsidRPr="00792B82">
        <w:rPr>
          <w:rFonts w:eastAsia="Calibri" w:cs="Arial"/>
          <w:color w:val="auto"/>
          <w:spacing w:val="1"/>
        </w:rPr>
        <w:t>t</w:t>
      </w:r>
      <w:r w:rsidRPr="00792B82">
        <w:rPr>
          <w:rFonts w:eastAsia="Calibri" w:cs="Arial"/>
          <w:color w:val="auto"/>
        </w:rPr>
        <w:t>r</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ive</w:t>
      </w:r>
      <w:r w:rsidRPr="00792B82">
        <w:rPr>
          <w:rFonts w:eastAsia="Calibri" w:cs="Arial"/>
          <w:color w:val="auto"/>
          <w:spacing w:val="-7"/>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ot</w:t>
      </w:r>
      <w:r w:rsidRPr="00792B82">
        <w:rPr>
          <w:rFonts w:eastAsia="Calibri" w:cs="Arial"/>
          <w:color w:val="auto"/>
        </w:rPr>
        <w:t>ocol</w:t>
      </w:r>
      <w:r w:rsidRPr="00792B82">
        <w:rPr>
          <w:rFonts w:eastAsia="Calibri" w:cs="Arial"/>
          <w:color w:val="auto"/>
          <w:spacing w:val="-2"/>
        </w:rPr>
        <w:t xml:space="preserve"> </w:t>
      </w:r>
      <w:r w:rsidRPr="00792B82">
        <w:rPr>
          <w:rFonts w:eastAsia="Calibri" w:cs="Arial"/>
          <w:color w:val="auto"/>
        </w:rPr>
        <w:t>a</w:t>
      </w:r>
      <w:r w:rsidRPr="00792B82">
        <w:rPr>
          <w:rFonts w:eastAsia="Calibri" w:cs="Arial"/>
          <w:color w:val="auto"/>
          <w:spacing w:val="-1"/>
        </w:rPr>
        <w:t>n</w:t>
      </w:r>
      <w:r w:rsidRPr="00792B82">
        <w:rPr>
          <w:rFonts w:eastAsia="Calibri" w:cs="Arial"/>
          <w:color w:val="auto"/>
        </w:rPr>
        <w:t>d</w:t>
      </w:r>
      <w:r w:rsidRPr="00792B82">
        <w:rPr>
          <w:rFonts w:eastAsia="Calibri" w:cs="Arial"/>
          <w:color w:val="auto"/>
          <w:spacing w:val="-1"/>
        </w:rPr>
        <w:t xml:space="preserve"> </w:t>
      </w:r>
      <w:r w:rsidRPr="00792B82">
        <w:rPr>
          <w:rFonts w:eastAsia="Calibri" w:cs="Arial"/>
          <w:color w:val="auto"/>
          <w:spacing w:val="1"/>
        </w:rPr>
        <w:t>t</w:t>
      </w:r>
      <w:r w:rsidRPr="00792B82">
        <w:rPr>
          <w:rFonts w:eastAsia="Calibri" w:cs="Arial"/>
          <w:color w:val="auto"/>
        </w:rPr>
        <w:t>a</w:t>
      </w:r>
      <w:r w:rsidRPr="00792B82">
        <w:rPr>
          <w:rFonts w:eastAsia="Calibri" w:cs="Arial"/>
          <w:color w:val="auto"/>
          <w:spacing w:val="-1"/>
        </w:rPr>
        <w:t>k</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 xml:space="preserve">is </w:t>
      </w:r>
      <w:r w:rsidRPr="00792B82">
        <w:rPr>
          <w:rFonts w:eastAsia="Calibri" w:cs="Arial"/>
          <w:color w:val="auto"/>
          <w:spacing w:val="1"/>
        </w:rPr>
        <w:t>f</w:t>
      </w:r>
      <w:r w:rsidRPr="00792B82">
        <w:rPr>
          <w:rFonts w:eastAsia="Calibri" w:cs="Arial"/>
          <w:color w:val="auto"/>
        </w:rPr>
        <w:t>e</w:t>
      </w:r>
      <w:r w:rsidRPr="00792B82">
        <w:rPr>
          <w:rFonts w:eastAsia="Calibri" w:cs="Arial"/>
          <w:color w:val="auto"/>
          <w:spacing w:val="1"/>
        </w:rPr>
        <w:t>e</w:t>
      </w:r>
      <w:r w:rsidRPr="00792B82">
        <w:rPr>
          <w:rFonts w:eastAsia="Calibri" w:cs="Arial"/>
          <w:color w:val="auto"/>
          <w:spacing w:val="-1"/>
        </w:rPr>
        <w:t>d</w:t>
      </w:r>
      <w:r w:rsidRPr="00792B82">
        <w:rPr>
          <w:rFonts w:eastAsia="Calibri" w:cs="Arial"/>
          <w:color w:val="auto"/>
          <w:spacing w:val="1"/>
        </w:rPr>
        <w:t>b</w:t>
      </w:r>
      <w:r w:rsidRPr="00792B82">
        <w:rPr>
          <w:rFonts w:eastAsia="Calibri" w:cs="Arial"/>
          <w:color w:val="auto"/>
        </w:rPr>
        <w:t>ack</w:t>
      </w:r>
      <w:r w:rsidRPr="00792B82">
        <w:rPr>
          <w:rFonts w:eastAsia="Calibri" w:cs="Arial"/>
          <w:color w:val="auto"/>
          <w:spacing w:val="-7"/>
        </w:rPr>
        <w:t xml:space="preserve"> </w:t>
      </w:r>
      <w:r w:rsidRPr="00792B82">
        <w:rPr>
          <w:rFonts w:eastAsia="Calibri" w:cs="Arial"/>
          <w:color w:val="auto"/>
        </w:rPr>
        <w:t>i</w:t>
      </w:r>
      <w:r w:rsidRPr="00792B82">
        <w:rPr>
          <w:rFonts w:eastAsia="Calibri" w:cs="Arial"/>
          <w:color w:val="auto"/>
          <w:spacing w:val="-1"/>
        </w:rPr>
        <w:t>n</w:t>
      </w:r>
      <w:r w:rsidRPr="00792B82">
        <w:rPr>
          <w:rFonts w:eastAsia="Calibri" w:cs="Arial"/>
          <w:color w:val="auto"/>
          <w:spacing w:val="1"/>
        </w:rPr>
        <w:t>t</w:t>
      </w:r>
      <w:r w:rsidRPr="00792B82">
        <w:rPr>
          <w:rFonts w:eastAsia="Calibri" w:cs="Arial"/>
          <w:color w:val="auto"/>
        </w:rPr>
        <w:t>o ac</w:t>
      </w:r>
      <w:r w:rsidRPr="00792B82">
        <w:rPr>
          <w:rFonts w:eastAsia="Calibri" w:cs="Arial"/>
          <w:color w:val="auto"/>
          <w:spacing w:val="-1"/>
        </w:rPr>
        <w:t>c</w:t>
      </w:r>
      <w:r w:rsidRPr="00792B82">
        <w:rPr>
          <w:rFonts w:eastAsia="Calibri" w:cs="Arial"/>
          <w:color w:val="auto"/>
          <w:spacing w:val="-2"/>
        </w:rPr>
        <w:t>o</w:t>
      </w:r>
      <w:r w:rsidRPr="00792B82">
        <w:rPr>
          <w:rFonts w:eastAsia="Calibri" w:cs="Arial"/>
          <w:color w:val="auto"/>
          <w:spacing w:val="1"/>
        </w:rPr>
        <w:t>un</w:t>
      </w:r>
      <w:r w:rsidRPr="00792B82">
        <w:rPr>
          <w:rFonts w:eastAsia="Calibri" w:cs="Arial"/>
          <w:color w:val="auto"/>
        </w:rPr>
        <w:t>t</w:t>
      </w:r>
      <w:r w:rsidRPr="00792B82">
        <w:rPr>
          <w:rFonts w:eastAsia="Calibri" w:cs="Arial"/>
          <w:color w:val="auto"/>
          <w:spacing w:val="-4"/>
        </w:rPr>
        <w:t xml:space="preserve"> </w:t>
      </w:r>
      <w:r w:rsidRPr="00792B82">
        <w:rPr>
          <w:rFonts w:eastAsia="Calibri" w:cs="Arial"/>
          <w:color w:val="auto"/>
        </w:rPr>
        <w:t>at</w:t>
      </w:r>
      <w:r w:rsidRPr="00792B82">
        <w:rPr>
          <w:rFonts w:eastAsia="Calibri" w:cs="Arial"/>
          <w:color w:val="auto"/>
          <w:spacing w:val="-2"/>
        </w:rPr>
        <w:t xml:space="preserve"> </w:t>
      </w:r>
      <w:r w:rsidRPr="00792B82">
        <w:rPr>
          <w:rFonts w:eastAsia="Calibri" w:cs="Arial"/>
          <w:color w:val="auto"/>
          <w:spacing w:val="1"/>
        </w:rPr>
        <w:t>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 xml:space="preserve"> </w:t>
      </w:r>
      <w:r w:rsidRPr="00792B82">
        <w:rPr>
          <w:rFonts w:eastAsia="Calibri" w:cs="Arial"/>
          <w:color w:val="auto"/>
        </w:rPr>
        <w:t>yearly</w:t>
      </w:r>
      <w:r w:rsidRPr="00792B82">
        <w:rPr>
          <w:rFonts w:eastAsia="Calibri" w:cs="Arial"/>
          <w:color w:val="auto"/>
          <w:spacing w:val="-7"/>
        </w:rPr>
        <w:t xml:space="preserve"> </w:t>
      </w:r>
      <w:r w:rsidRPr="00792B82">
        <w:rPr>
          <w:rFonts w:eastAsia="Calibri" w:cs="Arial"/>
          <w:color w:val="auto"/>
        </w:rPr>
        <w:t>eval</w:t>
      </w:r>
      <w:r w:rsidRPr="00792B82">
        <w:rPr>
          <w:rFonts w:eastAsia="Calibri" w:cs="Arial"/>
          <w:color w:val="auto"/>
          <w:spacing w:val="1"/>
        </w:rPr>
        <w:t>u</w:t>
      </w:r>
      <w:r w:rsidRPr="00792B82">
        <w:rPr>
          <w:rFonts w:eastAsia="Calibri" w:cs="Arial"/>
          <w:color w:val="auto"/>
          <w:spacing w:val="-2"/>
        </w:rPr>
        <w:t>a</w:t>
      </w:r>
      <w:r w:rsidRPr="00792B82">
        <w:rPr>
          <w:rFonts w:eastAsia="Calibri" w:cs="Arial"/>
          <w:color w:val="auto"/>
          <w:spacing w:val="1"/>
        </w:rPr>
        <w:t>t</w:t>
      </w:r>
      <w:r w:rsidRPr="00792B82">
        <w:rPr>
          <w:rFonts w:eastAsia="Calibri" w:cs="Arial"/>
          <w:color w:val="auto"/>
        </w:rPr>
        <w:t>ion</w:t>
      </w:r>
      <w:r w:rsidRPr="00792B82">
        <w:rPr>
          <w:rFonts w:eastAsia="Calibri" w:cs="Arial"/>
          <w:color w:val="auto"/>
          <w:spacing w:val="-1"/>
        </w:rPr>
        <w:t xml:space="preserve"> o</w:t>
      </w:r>
      <w:r w:rsidRPr="00792B82">
        <w:rPr>
          <w:rFonts w:eastAsia="Calibri" w:cs="Arial"/>
          <w:color w:val="auto"/>
        </w:rPr>
        <w:t xml:space="preserve">f </w:t>
      </w:r>
      <w:r w:rsidRPr="00792B82">
        <w:rPr>
          <w:rFonts w:eastAsia="Calibri" w:cs="Arial"/>
          <w:color w:val="auto"/>
          <w:spacing w:val="1"/>
        </w:rPr>
        <w:t>th</w:t>
      </w:r>
      <w:r w:rsidRPr="00792B82">
        <w:rPr>
          <w:rFonts w:eastAsia="Calibri" w:cs="Arial"/>
          <w:color w:val="auto"/>
        </w:rPr>
        <w:t>e</w:t>
      </w:r>
      <w:r w:rsidRPr="00792B82">
        <w:rPr>
          <w:rFonts w:eastAsia="Calibri" w:cs="Arial"/>
          <w:color w:val="auto"/>
          <w:spacing w:val="-3"/>
        </w:rPr>
        <w:t xml:space="preserve"> </w:t>
      </w:r>
      <w:r w:rsidRPr="00792B82">
        <w:rPr>
          <w:rFonts w:eastAsia="Calibri" w:cs="Arial"/>
          <w:color w:val="auto"/>
          <w:spacing w:val="1"/>
        </w:rPr>
        <w:t>p</w:t>
      </w:r>
      <w:r w:rsidRPr="00792B82">
        <w:rPr>
          <w:rFonts w:eastAsia="Calibri" w:cs="Arial"/>
          <w:color w:val="auto"/>
        </w:rPr>
        <w:t>r</w:t>
      </w:r>
      <w:r w:rsidRPr="00792B82">
        <w:rPr>
          <w:rFonts w:eastAsia="Calibri" w:cs="Arial"/>
          <w:color w:val="auto"/>
          <w:spacing w:val="-1"/>
        </w:rPr>
        <w:t>o</w:t>
      </w:r>
      <w:r w:rsidRPr="00792B82">
        <w:rPr>
          <w:rFonts w:eastAsia="Calibri" w:cs="Arial"/>
          <w:color w:val="auto"/>
          <w:spacing w:val="1"/>
        </w:rPr>
        <w:t>t</w:t>
      </w:r>
      <w:r w:rsidRPr="00792B82">
        <w:rPr>
          <w:rFonts w:eastAsia="Calibri" w:cs="Arial"/>
          <w:color w:val="auto"/>
        </w:rPr>
        <w:t>ocol.</w:t>
      </w:r>
    </w:p>
    <w:p w14:paraId="12FD3923" w14:textId="77777777" w:rsidR="00A976FA" w:rsidRPr="00792B82" w:rsidRDefault="00A976FA" w:rsidP="00A976FA">
      <w:pPr>
        <w:pStyle w:val="ListParagraph"/>
        <w:numPr>
          <w:ilvl w:val="1"/>
          <w:numId w:val="81"/>
        </w:numPr>
        <w:adjustRightInd w:val="0"/>
        <w:ind w:left="1260"/>
        <w:textAlignment w:val="baseline"/>
        <w:rPr>
          <w:rFonts w:cs="Arial"/>
          <w:color w:val="auto"/>
        </w:rPr>
      </w:pPr>
      <w:r w:rsidRPr="00792B82">
        <w:rPr>
          <w:rFonts w:eastAsia="Calibri" w:cs="Arial"/>
          <w:color w:val="auto"/>
        </w:rPr>
        <w:t>Ot</w:t>
      </w:r>
      <w:r w:rsidRPr="00792B82">
        <w:rPr>
          <w:rFonts w:eastAsia="Calibri" w:cs="Arial"/>
          <w:color w:val="auto"/>
          <w:spacing w:val="1"/>
        </w:rPr>
        <w:t>h</w:t>
      </w:r>
      <w:r w:rsidRPr="00792B82">
        <w:rPr>
          <w:rFonts w:eastAsia="Calibri" w:cs="Arial"/>
          <w:color w:val="auto"/>
        </w:rPr>
        <w:t>e</w:t>
      </w:r>
      <w:r w:rsidRPr="00792B82">
        <w:rPr>
          <w:rFonts w:eastAsia="Calibri" w:cs="Arial"/>
          <w:color w:val="auto"/>
          <w:spacing w:val="1"/>
        </w:rPr>
        <w:t>r</w:t>
      </w:r>
      <w:r w:rsidRPr="00792B82">
        <w:rPr>
          <w:rFonts w:eastAsia="Calibri" w:cs="Arial"/>
          <w:color w:val="auto"/>
        </w:rPr>
        <w:t>:</w:t>
      </w:r>
      <w:r w:rsidRPr="00792B82">
        <w:rPr>
          <w:rFonts w:eastAsia="Calibri" w:cs="Arial"/>
          <w:color w:val="auto"/>
          <w:spacing w:val="52"/>
        </w:rPr>
        <w:t xml:space="preserve"> </w:t>
      </w:r>
      <w:r w:rsidRPr="00792B82">
        <w:rPr>
          <w:rFonts w:eastAsia="Calibri" w:cs="Arial"/>
          <w:color w:val="auto"/>
          <w:spacing w:val="2"/>
          <w:u w:val="single" w:color="000000"/>
        </w:rPr>
        <w:t xml:space="preserve"> </w:t>
      </w:r>
    </w:p>
    <w:p w14:paraId="1785ABFD" w14:textId="77777777" w:rsidR="00A976FA" w:rsidRPr="00792B82" w:rsidRDefault="00A976FA" w:rsidP="00A976FA">
      <w:pPr>
        <w:rPr>
          <w:rFonts w:cs="Arial"/>
          <w:b/>
          <w:color w:val="auto"/>
        </w:rPr>
      </w:pPr>
    </w:p>
    <w:p w14:paraId="7E23CC31" w14:textId="77777777" w:rsidR="00A976FA" w:rsidRPr="00792B82" w:rsidRDefault="00A976FA" w:rsidP="00A976FA">
      <w:pPr>
        <w:pStyle w:val="ListParagraph"/>
        <w:numPr>
          <w:ilvl w:val="0"/>
          <w:numId w:val="89"/>
        </w:numPr>
        <w:adjustRightInd w:val="0"/>
        <w:textAlignment w:val="baseline"/>
        <w:rPr>
          <w:rFonts w:cs="Arial"/>
          <w:b/>
          <w:color w:val="auto"/>
        </w:rPr>
      </w:pPr>
      <w:r w:rsidRPr="00792B82">
        <w:rPr>
          <w:rFonts w:cs="Arial"/>
          <w:b/>
          <w:color w:val="auto"/>
        </w:rPr>
        <w:t xml:space="preserve">Annual Evaluation of the LAP  </w:t>
      </w:r>
    </w:p>
    <w:p w14:paraId="3E5D7859" w14:textId="77777777" w:rsidR="00A976FA" w:rsidRPr="00792B82" w:rsidRDefault="00A976FA" w:rsidP="00A976FA">
      <w:pPr>
        <w:pStyle w:val="ListParagraph"/>
        <w:ind w:left="1440"/>
        <w:rPr>
          <w:rFonts w:cs="Arial"/>
          <w:b/>
          <w:color w:val="auto"/>
        </w:rPr>
      </w:pPr>
    </w:p>
    <w:p w14:paraId="22DED49C" w14:textId="77777777" w:rsidR="00A976FA" w:rsidRPr="00792B82" w:rsidRDefault="00A976FA" w:rsidP="00A976FA">
      <w:pPr>
        <w:ind w:left="720"/>
        <w:rPr>
          <w:rFonts w:cs="Arial"/>
          <w:color w:val="auto"/>
        </w:rPr>
      </w:pPr>
      <w:r w:rsidRPr="00792B82">
        <w:rPr>
          <w:rFonts w:cs="Arial"/>
          <w:b/>
          <w:i/>
          <w:color w:val="auto"/>
        </w:rPr>
        <w:t>[Name of court]</w:t>
      </w:r>
      <w:r w:rsidRPr="00792B82">
        <w:rPr>
          <w:rFonts w:cs="Arial"/>
          <w:color w:val="auto"/>
        </w:rPr>
        <w:t xml:space="preserve"> will conduct an annual needs assessment to determine whether changes to the LAP are needed. To this end, the court will continue to communicate on an ongoing basis with stakeholders, including LEP and D/HH/DB persons, attorneys, and the public in the following manner(s):</w:t>
      </w:r>
    </w:p>
    <w:p w14:paraId="598F3C30" w14:textId="77777777" w:rsidR="00A976FA" w:rsidRPr="00792B82" w:rsidRDefault="00A976FA" w:rsidP="00A976FA">
      <w:pPr>
        <w:pStyle w:val="ListParagraph"/>
        <w:numPr>
          <w:ilvl w:val="0"/>
          <w:numId w:val="75"/>
        </w:numPr>
        <w:adjustRightInd w:val="0"/>
        <w:ind w:left="1620"/>
        <w:textAlignment w:val="baseline"/>
        <w:rPr>
          <w:rFonts w:cs="Arial"/>
          <w:color w:val="auto"/>
        </w:rPr>
      </w:pPr>
      <w:r w:rsidRPr="00792B82">
        <w:rPr>
          <w:rFonts w:ascii="Calibri" w:eastAsia="Calibri" w:hAnsi="Calibri" w:cs="Calibri"/>
          <w:color w:val="auto"/>
          <w:spacing w:val="3"/>
        </w:rPr>
        <w:t>[</w:t>
      </w:r>
      <w:r w:rsidRPr="00792B82">
        <w:rPr>
          <w:rFonts w:ascii="Calibri" w:eastAsia="Calibri" w:hAnsi="Calibri" w:cs="Calibri"/>
          <w:i/>
          <w:color w:val="auto"/>
        </w:rPr>
        <w:t>Fill</w:t>
      </w:r>
      <w:r w:rsidRPr="00792B82">
        <w:rPr>
          <w:rFonts w:ascii="Calibri" w:eastAsia="Calibri" w:hAnsi="Calibri" w:cs="Calibri"/>
          <w:i/>
          <w:color w:val="auto"/>
          <w:spacing w:val="-2"/>
        </w:rPr>
        <w:t xml:space="preserve"> </w:t>
      </w:r>
      <w:r w:rsidRPr="00792B82">
        <w:rPr>
          <w:rFonts w:ascii="Calibri" w:eastAsia="Calibri" w:hAnsi="Calibri" w:cs="Calibri"/>
          <w:i/>
          <w:color w:val="auto"/>
        </w:rPr>
        <w:t xml:space="preserve">in </w:t>
      </w:r>
      <w:r w:rsidRPr="00792B82">
        <w:rPr>
          <w:rFonts w:ascii="Calibri" w:eastAsia="Calibri" w:hAnsi="Calibri" w:cs="Calibri"/>
          <w:i/>
          <w:color w:val="auto"/>
          <w:spacing w:val="1"/>
        </w:rPr>
        <w:t>t</w:t>
      </w:r>
      <w:r w:rsidRPr="00792B82">
        <w:rPr>
          <w:rFonts w:ascii="Calibri" w:eastAsia="Calibri" w:hAnsi="Calibri" w:cs="Calibri"/>
          <w:i/>
          <w:color w:val="auto"/>
          <w:spacing w:val="-1"/>
        </w:rPr>
        <w:t>h</w:t>
      </w:r>
      <w:r w:rsidRPr="00792B82">
        <w:rPr>
          <w:rFonts w:ascii="Calibri" w:eastAsia="Calibri" w:hAnsi="Calibri" w:cs="Calibri"/>
          <w:i/>
          <w:color w:val="auto"/>
        </w:rPr>
        <w:t>e</w:t>
      </w:r>
      <w:r w:rsidRPr="00792B82">
        <w:rPr>
          <w:rFonts w:ascii="Calibri" w:eastAsia="Calibri" w:hAnsi="Calibri" w:cs="Calibri"/>
          <w:i/>
          <w:color w:val="auto"/>
          <w:spacing w:val="-1"/>
        </w:rPr>
        <w:t xml:space="preserve"> </w:t>
      </w:r>
      <w:r w:rsidRPr="00792B82">
        <w:rPr>
          <w:rFonts w:ascii="Calibri" w:eastAsia="Calibri" w:hAnsi="Calibri" w:cs="Calibri"/>
          <w:i/>
          <w:color w:val="auto"/>
        </w:rPr>
        <w:t>m</w:t>
      </w:r>
      <w:r w:rsidRPr="00792B82">
        <w:rPr>
          <w:rFonts w:ascii="Calibri" w:eastAsia="Calibri" w:hAnsi="Calibri" w:cs="Calibri"/>
          <w:i/>
          <w:color w:val="auto"/>
          <w:spacing w:val="-2"/>
        </w:rPr>
        <w:t>e</w:t>
      </w:r>
      <w:r w:rsidRPr="00792B82">
        <w:rPr>
          <w:rFonts w:ascii="Calibri" w:eastAsia="Calibri" w:hAnsi="Calibri" w:cs="Calibri"/>
          <w:i/>
          <w:color w:val="auto"/>
          <w:spacing w:val="1"/>
        </w:rPr>
        <w:t>t</w:t>
      </w:r>
      <w:r w:rsidRPr="00792B82">
        <w:rPr>
          <w:rFonts w:ascii="Calibri" w:eastAsia="Calibri" w:hAnsi="Calibri" w:cs="Calibri"/>
          <w:i/>
          <w:color w:val="auto"/>
          <w:spacing w:val="-1"/>
        </w:rPr>
        <w:t>ho</w:t>
      </w:r>
      <w:r w:rsidRPr="00792B82">
        <w:rPr>
          <w:rFonts w:ascii="Calibri" w:eastAsia="Calibri" w:hAnsi="Calibri" w:cs="Calibri"/>
          <w:i/>
          <w:color w:val="auto"/>
        </w:rPr>
        <w:t>d</w:t>
      </w:r>
      <w:r w:rsidRPr="00792B82">
        <w:rPr>
          <w:rFonts w:ascii="Calibri" w:eastAsia="Calibri" w:hAnsi="Calibri" w:cs="Calibri"/>
          <w:i/>
          <w:color w:val="auto"/>
          <w:spacing w:val="-4"/>
        </w:rPr>
        <w:t xml:space="preserve"> </w:t>
      </w:r>
      <w:r w:rsidRPr="00792B82">
        <w:rPr>
          <w:rFonts w:ascii="Calibri" w:eastAsia="Calibri" w:hAnsi="Calibri" w:cs="Calibri"/>
          <w:i/>
          <w:color w:val="auto"/>
          <w:spacing w:val="1"/>
        </w:rPr>
        <w:t>f</w:t>
      </w:r>
      <w:r w:rsidRPr="00792B82">
        <w:rPr>
          <w:rFonts w:ascii="Calibri" w:eastAsia="Calibri" w:hAnsi="Calibri" w:cs="Calibri"/>
          <w:i/>
          <w:color w:val="auto"/>
          <w:spacing w:val="-1"/>
        </w:rPr>
        <w:t>o</w:t>
      </w:r>
      <w:r w:rsidRPr="00792B82">
        <w:rPr>
          <w:rFonts w:ascii="Calibri" w:eastAsia="Calibri" w:hAnsi="Calibri" w:cs="Calibri"/>
          <w:i/>
          <w:color w:val="auto"/>
        </w:rPr>
        <w:t>r</w:t>
      </w:r>
      <w:r w:rsidRPr="00792B82">
        <w:rPr>
          <w:rFonts w:ascii="Calibri" w:eastAsia="Calibri" w:hAnsi="Calibri" w:cs="Calibri"/>
          <w:i/>
          <w:color w:val="auto"/>
          <w:spacing w:val="-1"/>
        </w:rPr>
        <w:t xml:space="preserve"> no</w:t>
      </w:r>
      <w:r w:rsidRPr="00792B82">
        <w:rPr>
          <w:rFonts w:ascii="Calibri" w:eastAsia="Calibri" w:hAnsi="Calibri" w:cs="Calibri"/>
          <w:i/>
          <w:color w:val="auto"/>
          <w:spacing w:val="1"/>
        </w:rPr>
        <w:t>t</w:t>
      </w:r>
      <w:r w:rsidRPr="00792B82">
        <w:rPr>
          <w:rFonts w:ascii="Calibri" w:eastAsia="Calibri" w:hAnsi="Calibri" w:cs="Calibri"/>
          <w:i/>
          <w:color w:val="auto"/>
        </w:rPr>
        <w:t>i</w:t>
      </w:r>
      <w:r w:rsidRPr="00792B82">
        <w:rPr>
          <w:rFonts w:ascii="Calibri" w:eastAsia="Calibri" w:hAnsi="Calibri" w:cs="Calibri"/>
          <w:i/>
          <w:color w:val="auto"/>
          <w:spacing w:val="1"/>
        </w:rPr>
        <w:t>f</w:t>
      </w:r>
      <w:r w:rsidRPr="00792B82">
        <w:rPr>
          <w:rFonts w:ascii="Calibri" w:eastAsia="Calibri" w:hAnsi="Calibri" w:cs="Calibri"/>
          <w:i/>
          <w:color w:val="auto"/>
        </w:rPr>
        <w:t>yi</w:t>
      </w:r>
      <w:r w:rsidRPr="00792B82">
        <w:rPr>
          <w:rFonts w:ascii="Calibri" w:eastAsia="Calibri" w:hAnsi="Calibri" w:cs="Calibri"/>
          <w:i/>
          <w:color w:val="auto"/>
          <w:spacing w:val="-1"/>
        </w:rPr>
        <w:t>n</w:t>
      </w:r>
      <w:r w:rsidRPr="00792B82">
        <w:rPr>
          <w:rFonts w:ascii="Calibri" w:eastAsia="Calibri" w:hAnsi="Calibri" w:cs="Calibri"/>
          <w:i/>
          <w:color w:val="auto"/>
        </w:rPr>
        <w:t>g</w:t>
      </w:r>
      <w:r w:rsidRPr="00792B82">
        <w:rPr>
          <w:rFonts w:ascii="Calibri" w:eastAsia="Calibri" w:hAnsi="Calibri" w:cs="Calibri"/>
          <w:i/>
          <w:color w:val="auto"/>
          <w:spacing w:val="-1"/>
        </w:rPr>
        <w:t xml:space="preserve"> </w:t>
      </w:r>
      <w:r w:rsidRPr="00792B82">
        <w:rPr>
          <w:rFonts w:ascii="Calibri" w:eastAsia="Calibri" w:hAnsi="Calibri" w:cs="Calibri"/>
          <w:i/>
          <w:color w:val="auto"/>
        </w:rPr>
        <w:t>s</w:t>
      </w:r>
      <w:r w:rsidRPr="00792B82">
        <w:rPr>
          <w:rFonts w:ascii="Calibri" w:eastAsia="Calibri" w:hAnsi="Calibri" w:cs="Calibri"/>
          <w:i/>
          <w:color w:val="auto"/>
          <w:spacing w:val="1"/>
        </w:rPr>
        <w:t>t</w:t>
      </w:r>
      <w:r w:rsidRPr="00792B82">
        <w:rPr>
          <w:rFonts w:ascii="Calibri" w:eastAsia="Calibri" w:hAnsi="Calibri" w:cs="Calibri"/>
          <w:i/>
          <w:color w:val="auto"/>
          <w:spacing w:val="-1"/>
        </w:rPr>
        <w:t>ak</w:t>
      </w:r>
      <w:r w:rsidRPr="00792B82">
        <w:rPr>
          <w:rFonts w:ascii="Calibri" w:eastAsia="Calibri" w:hAnsi="Calibri" w:cs="Calibri"/>
          <w:i/>
          <w:color w:val="auto"/>
        </w:rPr>
        <w:t>eh</w:t>
      </w:r>
      <w:r w:rsidRPr="00792B82">
        <w:rPr>
          <w:rFonts w:ascii="Calibri" w:eastAsia="Calibri" w:hAnsi="Calibri" w:cs="Calibri"/>
          <w:i/>
          <w:color w:val="auto"/>
          <w:spacing w:val="-1"/>
        </w:rPr>
        <w:t>o</w:t>
      </w:r>
      <w:r w:rsidRPr="00792B82">
        <w:rPr>
          <w:rFonts w:ascii="Calibri" w:eastAsia="Calibri" w:hAnsi="Calibri" w:cs="Calibri"/>
          <w:i/>
          <w:color w:val="auto"/>
        </w:rPr>
        <w:t>l</w:t>
      </w:r>
      <w:r w:rsidRPr="00792B82">
        <w:rPr>
          <w:rFonts w:ascii="Calibri" w:eastAsia="Calibri" w:hAnsi="Calibri" w:cs="Calibri"/>
          <w:i/>
          <w:color w:val="auto"/>
          <w:spacing w:val="-1"/>
        </w:rPr>
        <w:t>d</w:t>
      </w:r>
      <w:r w:rsidRPr="00792B82">
        <w:rPr>
          <w:rFonts w:ascii="Calibri" w:eastAsia="Calibri" w:hAnsi="Calibri" w:cs="Calibri"/>
          <w:i/>
          <w:color w:val="auto"/>
        </w:rPr>
        <w:t>ers</w:t>
      </w:r>
      <w:r w:rsidRPr="00792B82">
        <w:rPr>
          <w:rFonts w:ascii="Calibri" w:eastAsia="Calibri" w:hAnsi="Calibri" w:cs="Calibri"/>
          <w:i/>
          <w:color w:val="auto"/>
          <w:spacing w:val="-7"/>
        </w:rPr>
        <w:t xml:space="preserve"> </w:t>
      </w:r>
      <w:r w:rsidRPr="00792B82">
        <w:rPr>
          <w:rFonts w:ascii="Calibri" w:eastAsia="Calibri" w:hAnsi="Calibri" w:cs="Calibri"/>
          <w:i/>
          <w:color w:val="auto"/>
          <w:spacing w:val="-1"/>
        </w:rPr>
        <w:t>o</w:t>
      </w:r>
      <w:r w:rsidRPr="00792B82">
        <w:rPr>
          <w:rFonts w:ascii="Calibri" w:eastAsia="Calibri" w:hAnsi="Calibri" w:cs="Calibri"/>
          <w:i/>
          <w:color w:val="auto"/>
        </w:rPr>
        <w:t>f</w:t>
      </w:r>
      <w:r w:rsidRPr="00792B82">
        <w:rPr>
          <w:rFonts w:ascii="Calibri" w:eastAsia="Calibri" w:hAnsi="Calibri" w:cs="Calibri"/>
          <w:i/>
          <w:color w:val="auto"/>
          <w:spacing w:val="2"/>
        </w:rPr>
        <w:t xml:space="preserve"> </w:t>
      </w:r>
      <w:r w:rsidRPr="00792B82">
        <w:rPr>
          <w:rFonts w:ascii="Calibri" w:eastAsia="Calibri" w:hAnsi="Calibri" w:cs="Calibri"/>
          <w:i/>
          <w:color w:val="auto"/>
          <w:spacing w:val="-1"/>
        </w:rPr>
        <w:t>p</w:t>
      </w:r>
      <w:r w:rsidRPr="00792B82">
        <w:rPr>
          <w:rFonts w:ascii="Calibri" w:eastAsia="Calibri" w:hAnsi="Calibri" w:cs="Calibri"/>
          <w:i/>
          <w:color w:val="auto"/>
        </w:rPr>
        <w:t>r</w:t>
      </w:r>
      <w:r w:rsidRPr="00792B82">
        <w:rPr>
          <w:rFonts w:ascii="Calibri" w:eastAsia="Calibri" w:hAnsi="Calibri" w:cs="Calibri"/>
          <w:i/>
          <w:color w:val="auto"/>
          <w:spacing w:val="-1"/>
        </w:rPr>
        <w:t>o</w:t>
      </w:r>
      <w:r w:rsidRPr="00792B82">
        <w:rPr>
          <w:rFonts w:ascii="Calibri" w:eastAsia="Calibri" w:hAnsi="Calibri" w:cs="Calibri"/>
          <w:i/>
          <w:color w:val="auto"/>
          <w:spacing w:val="1"/>
        </w:rPr>
        <w:t>t</w:t>
      </w:r>
      <w:r w:rsidRPr="00792B82">
        <w:rPr>
          <w:rFonts w:ascii="Calibri" w:eastAsia="Calibri" w:hAnsi="Calibri" w:cs="Calibri"/>
          <w:i/>
          <w:color w:val="auto"/>
          <w:spacing w:val="-1"/>
        </w:rPr>
        <w:t>o</w:t>
      </w:r>
      <w:r w:rsidRPr="00792B82">
        <w:rPr>
          <w:rFonts w:ascii="Calibri" w:eastAsia="Calibri" w:hAnsi="Calibri" w:cs="Calibri"/>
          <w:i/>
          <w:color w:val="auto"/>
          <w:spacing w:val="1"/>
        </w:rPr>
        <w:t>c</w:t>
      </w:r>
      <w:r w:rsidRPr="00792B82">
        <w:rPr>
          <w:rFonts w:ascii="Calibri" w:eastAsia="Calibri" w:hAnsi="Calibri" w:cs="Calibri"/>
          <w:i/>
          <w:color w:val="auto"/>
          <w:spacing w:val="-1"/>
        </w:rPr>
        <w:t>o</w:t>
      </w:r>
      <w:r w:rsidRPr="00792B82">
        <w:rPr>
          <w:rFonts w:ascii="Calibri" w:eastAsia="Calibri" w:hAnsi="Calibri" w:cs="Calibri"/>
          <w:i/>
          <w:color w:val="auto"/>
          <w:spacing w:val="7"/>
        </w:rPr>
        <w:t>l for needs assessment</w:t>
      </w:r>
      <w:r w:rsidRPr="00792B82">
        <w:rPr>
          <w:rFonts w:ascii="Calibri" w:eastAsia="Calibri" w:hAnsi="Calibri" w:cs="Calibri"/>
          <w:color w:val="auto"/>
        </w:rPr>
        <w:t>].</w:t>
      </w:r>
    </w:p>
    <w:p w14:paraId="6704DD45" w14:textId="77777777" w:rsidR="00A976FA" w:rsidRPr="00792B82" w:rsidRDefault="00A976FA" w:rsidP="00A976FA">
      <w:pPr>
        <w:rPr>
          <w:rFonts w:cs="Arial"/>
          <w:color w:val="auto"/>
        </w:rPr>
      </w:pPr>
    </w:p>
    <w:p w14:paraId="40A9861E" w14:textId="77777777" w:rsidR="00A976FA" w:rsidRPr="00792B82" w:rsidRDefault="00A976FA" w:rsidP="00A976FA">
      <w:pPr>
        <w:ind w:left="720"/>
        <w:rPr>
          <w:rFonts w:cs="Arial"/>
          <w:color w:val="auto"/>
        </w:rPr>
      </w:pPr>
      <w:r w:rsidRPr="00792B82">
        <w:rPr>
          <w:rFonts w:cs="Arial"/>
          <w:color w:val="auto"/>
        </w:rPr>
        <w:t>This assessment will be done by reviewing various areas in which the court provides language access services, taking into consideration, at a minimum, the number of interpreters requested by language in the courts and the identification of emerging changes in the languages spoken or signed within the court’s local population as identified by any informational means or by other methods.  Elements of the assessment evaluation shall include [</w:t>
      </w:r>
      <w:r w:rsidRPr="00792B82">
        <w:rPr>
          <w:rFonts w:eastAsiaTheme="minorHAnsi" w:cs="Arial"/>
          <w:i/>
          <w:color w:val="auto"/>
        </w:rPr>
        <w:t>check all that apply or delete those that are not relevant to your court]</w:t>
      </w:r>
      <w:r w:rsidRPr="00792B82">
        <w:rPr>
          <w:rFonts w:cs="Arial"/>
          <w:color w:val="auto"/>
        </w:rPr>
        <w:t>:</w:t>
      </w:r>
    </w:p>
    <w:p w14:paraId="428B15E0" w14:textId="77777777" w:rsidR="00A976FA" w:rsidRPr="00792B82" w:rsidRDefault="00A976FA" w:rsidP="00A976FA">
      <w:pPr>
        <w:rPr>
          <w:rFonts w:cs="Arial"/>
          <w:color w:val="auto"/>
        </w:rPr>
      </w:pPr>
    </w:p>
    <w:p w14:paraId="6CD2F835" w14:textId="77777777" w:rsidR="00A976FA" w:rsidRPr="00792B82" w:rsidRDefault="00A976FA" w:rsidP="00A976FA">
      <w:pPr>
        <w:widowControl/>
        <w:numPr>
          <w:ilvl w:val="0"/>
          <w:numId w:val="77"/>
        </w:numPr>
        <w:tabs>
          <w:tab w:val="clear" w:pos="720"/>
        </w:tabs>
        <w:ind w:left="1260" w:hanging="360"/>
        <w:rPr>
          <w:rFonts w:cs="Arial"/>
          <w:color w:val="auto"/>
        </w:rPr>
      </w:pPr>
      <w:r w:rsidRPr="00792B82">
        <w:rPr>
          <w:rFonts w:cs="Arial"/>
          <w:color w:val="auto"/>
        </w:rPr>
        <w:t>Number of LEP or D/HH/DB persons requesting court interpreters;</w:t>
      </w:r>
    </w:p>
    <w:p w14:paraId="7488EE2E" w14:textId="77777777" w:rsidR="00A976FA" w:rsidRPr="00792B82" w:rsidRDefault="00A976FA" w:rsidP="00A976FA">
      <w:pPr>
        <w:widowControl/>
        <w:numPr>
          <w:ilvl w:val="0"/>
          <w:numId w:val="76"/>
        </w:numPr>
        <w:tabs>
          <w:tab w:val="clear" w:pos="720"/>
        </w:tabs>
        <w:ind w:left="1260" w:hanging="360"/>
        <w:rPr>
          <w:rFonts w:cs="Arial"/>
          <w:color w:val="auto"/>
        </w:rPr>
      </w:pPr>
      <w:r w:rsidRPr="00792B82">
        <w:rPr>
          <w:rFonts w:cs="Arial"/>
          <w:color w:val="auto"/>
        </w:rPr>
        <w:t>Assessment of current language needs to determine if additional services or translated materials should be provided;</w:t>
      </w:r>
    </w:p>
    <w:p w14:paraId="44264E53" w14:textId="77777777" w:rsidR="00A976FA" w:rsidRPr="00792B82" w:rsidRDefault="00A976FA" w:rsidP="00A976FA">
      <w:pPr>
        <w:widowControl/>
        <w:numPr>
          <w:ilvl w:val="0"/>
          <w:numId w:val="76"/>
        </w:numPr>
        <w:tabs>
          <w:tab w:val="clear" w:pos="720"/>
        </w:tabs>
        <w:ind w:left="1260" w:hanging="360"/>
        <w:rPr>
          <w:rFonts w:cs="Arial"/>
          <w:color w:val="auto"/>
        </w:rPr>
      </w:pPr>
      <w:r w:rsidRPr="00792B82">
        <w:rPr>
          <w:rFonts w:cs="Arial"/>
          <w:color w:val="auto"/>
        </w:rPr>
        <w:t>Assessing whether staff members adequately understand LAP policies and procedures and how to carry them out; and</w:t>
      </w:r>
    </w:p>
    <w:p w14:paraId="0C97AA7C" w14:textId="77777777" w:rsidR="00A976FA" w:rsidRPr="00792B82" w:rsidRDefault="00A976FA" w:rsidP="00A976FA">
      <w:pPr>
        <w:widowControl/>
        <w:numPr>
          <w:ilvl w:val="0"/>
          <w:numId w:val="76"/>
        </w:numPr>
        <w:tabs>
          <w:tab w:val="clear" w:pos="720"/>
        </w:tabs>
        <w:ind w:left="1260" w:hanging="360"/>
        <w:rPr>
          <w:rFonts w:cs="Arial"/>
          <w:color w:val="auto"/>
        </w:rPr>
      </w:pPr>
      <w:r w:rsidRPr="00792B82">
        <w:rPr>
          <w:rFonts w:cs="Arial"/>
          <w:color w:val="auto"/>
        </w:rPr>
        <w:t xml:space="preserve">Gathering feedback from LEP, deaf and hearing impaired communities around the state. </w:t>
      </w:r>
    </w:p>
    <w:p w14:paraId="317412D7" w14:textId="77777777" w:rsidR="00A976FA" w:rsidRPr="00792B82" w:rsidRDefault="00A976FA" w:rsidP="00A976FA">
      <w:pPr>
        <w:widowControl/>
        <w:numPr>
          <w:ilvl w:val="0"/>
          <w:numId w:val="76"/>
        </w:numPr>
        <w:tabs>
          <w:tab w:val="clear" w:pos="720"/>
        </w:tabs>
        <w:ind w:left="1260" w:hanging="360"/>
        <w:rPr>
          <w:rFonts w:cs="Arial"/>
          <w:color w:val="auto"/>
        </w:rPr>
      </w:pPr>
      <w:r w:rsidRPr="00792B82">
        <w:rPr>
          <w:rFonts w:cs="Arial"/>
          <w:bCs/>
          <w:color w:val="auto"/>
        </w:rPr>
        <w:t>Identification of challenges or trends your court is experiencing with providing language access services.</w:t>
      </w:r>
    </w:p>
    <w:p w14:paraId="4D0399FF" w14:textId="77777777" w:rsidR="00A976FA" w:rsidRPr="00792B82" w:rsidRDefault="00A976FA" w:rsidP="00A976FA">
      <w:pPr>
        <w:widowControl/>
        <w:numPr>
          <w:ilvl w:val="0"/>
          <w:numId w:val="76"/>
        </w:numPr>
        <w:tabs>
          <w:tab w:val="clear" w:pos="720"/>
        </w:tabs>
        <w:ind w:left="1260" w:hanging="360"/>
        <w:rPr>
          <w:rFonts w:cs="Arial"/>
          <w:color w:val="auto"/>
        </w:rPr>
      </w:pPr>
      <w:r w:rsidRPr="00792B82">
        <w:rPr>
          <w:rFonts w:cs="Arial"/>
          <w:color w:val="auto"/>
        </w:rPr>
        <w:t>Other [</w:t>
      </w:r>
      <w:r w:rsidRPr="00792B82">
        <w:rPr>
          <w:rFonts w:cs="Arial"/>
          <w:i/>
          <w:color w:val="auto"/>
        </w:rPr>
        <w:t>describe other assessments</w:t>
      </w:r>
      <w:r w:rsidRPr="00792B82">
        <w:rPr>
          <w:rFonts w:cs="Arial"/>
          <w:color w:val="auto"/>
        </w:rPr>
        <w:t>]</w:t>
      </w:r>
    </w:p>
    <w:p w14:paraId="1E37A7F3" w14:textId="77777777" w:rsidR="00A976FA" w:rsidRPr="00792B82" w:rsidRDefault="00A976FA" w:rsidP="00A976FA">
      <w:pPr>
        <w:rPr>
          <w:rFonts w:cs="Arial"/>
          <w:color w:val="auto"/>
        </w:rPr>
      </w:pPr>
    </w:p>
    <w:p w14:paraId="5832E6B9" w14:textId="77777777" w:rsidR="00A976FA" w:rsidRPr="00792B82" w:rsidRDefault="00A976FA" w:rsidP="00A976FA">
      <w:pPr>
        <w:ind w:left="720"/>
        <w:rPr>
          <w:rFonts w:cs="Arial"/>
          <w:b/>
          <w:bCs/>
          <w:color w:val="auto"/>
        </w:rPr>
      </w:pPr>
      <w:r w:rsidRPr="00792B82">
        <w:rPr>
          <w:rFonts w:cs="Arial"/>
          <w:color w:val="auto"/>
        </w:rPr>
        <w:t xml:space="preserve">Any revisions made to the Plan will be communicated to all court personnel, and an updated version of the plan will be posted on the court’s web site.  In addition, the </w:t>
      </w:r>
      <w:r w:rsidRPr="00792B82">
        <w:rPr>
          <w:rFonts w:cs="Arial"/>
          <w:b/>
          <w:i/>
          <w:color w:val="auto"/>
        </w:rPr>
        <w:t xml:space="preserve">[Name of court] </w:t>
      </w:r>
      <w:r w:rsidRPr="00792B82">
        <w:rPr>
          <w:rFonts w:cs="Arial"/>
          <w:color w:val="auto"/>
        </w:rPr>
        <w:t xml:space="preserve">will submit to the AOC a copy of any updated information contained in this LAP within 60 days of its approval by </w:t>
      </w:r>
      <w:r w:rsidRPr="00792B82">
        <w:rPr>
          <w:rFonts w:cs="Arial"/>
          <w:b/>
          <w:color w:val="auto"/>
        </w:rPr>
        <w:t>[</w:t>
      </w:r>
      <w:r w:rsidRPr="00792B82">
        <w:rPr>
          <w:rFonts w:cs="Arial"/>
          <w:b/>
          <w:i/>
          <w:color w:val="auto"/>
        </w:rPr>
        <w:t>Name of court or designated authority here].</w:t>
      </w:r>
    </w:p>
    <w:p w14:paraId="33CA320E" w14:textId="77777777" w:rsidR="00A976FA" w:rsidRPr="00792B82" w:rsidRDefault="00A976FA" w:rsidP="00A976FA">
      <w:pPr>
        <w:rPr>
          <w:rFonts w:cs="Arial"/>
          <w:b/>
          <w:bCs/>
          <w:color w:val="auto"/>
        </w:rPr>
      </w:pPr>
    </w:p>
    <w:p w14:paraId="6EEF1DAC" w14:textId="77777777" w:rsidR="00A976FA" w:rsidRPr="00792B82" w:rsidRDefault="00A976FA" w:rsidP="00A976FA">
      <w:pPr>
        <w:ind w:firstLine="720"/>
        <w:rPr>
          <w:rFonts w:cs="Arial"/>
          <w:b/>
          <w:bCs/>
          <w:color w:val="auto"/>
        </w:rPr>
      </w:pPr>
      <w:r w:rsidRPr="00792B82">
        <w:rPr>
          <w:rFonts w:cs="Arial"/>
          <w:b/>
          <w:bCs/>
          <w:color w:val="auto"/>
        </w:rPr>
        <w:t>D.</w:t>
      </w:r>
      <w:r w:rsidRPr="00792B82">
        <w:rPr>
          <w:rFonts w:cs="Arial"/>
          <w:b/>
          <w:bCs/>
          <w:color w:val="auto"/>
        </w:rPr>
        <w:tab/>
        <w:t>Ideas for Future Improvements in Language Access [Optional]</w:t>
      </w:r>
    </w:p>
    <w:p w14:paraId="66524079" w14:textId="77777777" w:rsidR="00A976FA" w:rsidRPr="00792B82" w:rsidRDefault="00A976FA" w:rsidP="00A976FA">
      <w:pPr>
        <w:rPr>
          <w:rFonts w:cs="Arial"/>
          <w:bCs/>
          <w:color w:val="auto"/>
          <w:highlight w:val="yellow"/>
        </w:rPr>
      </w:pPr>
      <w:r w:rsidRPr="00792B82">
        <w:rPr>
          <w:rFonts w:cs="Arial"/>
          <w:b/>
          <w:bCs/>
          <w:color w:val="auto"/>
        </w:rPr>
        <w:tab/>
      </w:r>
    </w:p>
    <w:p w14:paraId="7C805EDC" w14:textId="77777777" w:rsidR="00A976FA" w:rsidRPr="00792B82" w:rsidRDefault="00A976FA" w:rsidP="00A976FA">
      <w:pPr>
        <w:ind w:left="810" w:hanging="810"/>
        <w:rPr>
          <w:rFonts w:cs="Arial"/>
          <w:b/>
          <w:bCs/>
          <w:color w:val="auto"/>
        </w:rPr>
      </w:pPr>
      <w:r w:rsidRPr="00792B82">
        <w:rPr>
          <w:rFonts w:cs="Arial"/>
          <w:bCs/>
          <w:color w:val="auto"/>
        </w:rPr>
        <w:tab/>
      </w:r>
      <w:r w:rsidRPr="00792B82">
        <w:rPr>
          <w:rFonts w:cs="Arial"/>
          <w:b/>
          <w:color w:val="auto"/>
        </w:rPr>
        <w:t>[</w:t>
      </w:r>
      <w:r w:rsidRPr="00792B82">
        <w:rPr>
          <w:rFonts w:cs="Arial"/>
          <w:b/>
          <w:i/>
          <w:color w:val="auto"/>
        </w:rPr>
        <w:t>Name of court</w:t>
      </w:r>
      <w:r w:rsidRPr="00792B82">
        <w:rPr>
          <w:rFonts w:cs="Arial"/>
          <w:b/>
          <w:color w:val="auto"/>
        </w:rPr>
        <w:t>]</w:t>
      </w:r>
      <w:r w:rsidRPr="00792B82">
        <w:rPr>
          <w:rFonts w:cs="Arial"/>
          <w:color w:val="auto"/>
        </w:rPr>
        <w:t xml:space="preserve"> will review the results of its annual needs assessment and conduct the following activities </w:t>
      </w:r>
      <w:r w:rsidRPr="00792B82">
        <w:rPr>
          <w:rFonts w:cs="Arial"/>
          <w:i/>
          <w:color w:val="auto"/>
        </w:rPr>
        <w:t>[Check all that apply]</w:t>
      </w:r>
      <w:r w:rsidRPr="00792B82">
        <w:rPr>
          <w:rFonts w:cs="Arial"/>
          <w:b/>
          <w:bCs/>
          <w:color w:val="auto"/>
        </w:rPr>
        <w:t>:</w:t>
      </w:r>
    </w:p>
    <w:p w14:paraId="63C41641" w14:textId="77777777" w:rsidR="00A976FA" w:rsidRPr="00792B82" w:rsidRDefault="00A976FA" w:rsidP="00A976FA">
      <w:pPr>
        <w:ind w:left="810" w:hanging="810"/>
        <w:rPr>
          <w:rFonts w:cs="Arial"/>
          <w:b/>
          <w:bCs/>
          <w:color w:val="auto"/>
        </w:rPr>
      </w:pPr>
    </w:p>
    <w:p w14:paraId="7496B106" w14:textId="77777777" w:rsidR="00A976FA" w:rsidRPr="00792B82" w:rsidRDefault="00A976FA" w:rsidP="00A976FA">
      <w:pPr>
        <w:pStyle w:val="ListParagraph"/>
        <w:numPr>
          <w:ilvl w:val="1"/>
          <w:numId w:val="94"/>
        </w:numPr>
        <w:adjustRightInd w:val="0"/>
        <w:ind w:left="1260"/>
        <w:textAlignment w:val="baseline"/>
        <w:rPr>
          <w:rFonts w:cs="Arial"/>
          <w:bCs/>
          <w:color w:val="auto"/>
        </w:rPr>
      </w:pPr>
      <w:r w:rsidRPr="00792B82">
        <w:rPr>
          <w:rFonts w:cs="Arial"/>
          <w:bCs/>
          <w:color w:val="auto"/>
        </w:rPr>
        <w:t>Identify any challenges or trends your court is experiencing with providing language access services, sourcing of interpreters, document translation tasks, and website information that is accessible to LEP and D/HH/DB individuals.</w:t>
      </w:r>
    </w:p>
    <w:p w14:paraId="54122538" w14:textId="77777777" w:rsidR="00A976FA" w:rsidRPr="00792B82" w:rsidRDefault="00A976FA" w:rsidP="00A976FA">
      <w:pPr>
        <w:ind w:left="810" w:hanging="810"/>
        <w:rPr>
          <w:rFonts w:cs="Arial"/>
          <w:b/>
          <w:bCs/>
          <w:color w:val="auto"/>
        </w:rPr>
      </w:pPr>
    </w:p>
    <w:p w14:paraId="572AC0DD" w14:textId="77777777" w:rsidR="00A976FA" w:rsidRPr="00792B82" w:rsidRDefault="00A976FA" w:rsidP="00A976FA">
      <w:pPr>
        <w:pStyle w:val="ListParagraph"/>
        <w:numPr>
          <w:ilvl w:val="1"/>
          <w:numId w:val="94"/>
        </w:numPr>
        <w:adjustRightInd w:val="0"/>
        <w:ind w:left="1260"/>
        <w:textAlignment w:val="baseline"/>
        <w:rPr>
          <w:rFonts w:cs="Arial"/>
          <w:bCs/>
          <w:color w:val="auto"/>
        </w:rPr>
      </w:pPr>
      <w:r w:rsidRPr="00792B82">
        <w:rPr>
          <w:rFonts w:cs="Arial"/>
          <w:bCs/>
          <w:color w:val="auto"/>
        </w:rPr>
        <w:t xml:space="preserve">Engage in collaborative efforts with other courts to improve and coordinate interpreter scheduling where interpreter resources are shared. </w:t>
      </w:r>
    </w:p>
    <w:p w14:paraId="1E35D13A" w14:textId="77777777" w:rsidR="00A976FA" w:rsidRPr="00792B82" w:rsidRDefault="00A976FA" w:rsidP="00A976FA">
      <w:pPr>
        <w:ind w:left="720" w:firstLine="72"/>
        <w:rPr>
          <w:rFonts w:cs="Arial"/>
          <w:bCs/>
          <w:color w:val="auto"/>
        </w:rPr>
      </w:pPr>
    </w:p>
    <w:p w14:paraId="11A869FA" w14:textId="77777777" w:rsidR="00A976FA" w:rsidRPr="00792B82" w:rsidRDefault="00A976FA" w:rsidP="00A976FA">
      <w:pPr>
        <w:pStyle w:val="ListParagraph"/>
        <w:numPr>
          <w:ilvl w:val="1"/>
          <w:numId w:val="94"/>
        </w:numPr>
        <w:adjustRightInd w:val="0"/>
        <w:ind w:left="1260"/>
        <w:textAlignment w:val="baseline"/>
        <w:rPr>
          <w:rFonts w:cs="Arial"/>
          <w:bCs/>
          <w:color w:val="auto"/>
        </w:rPr>
      </w:pPr>
      <w:r w:rsidRPr="00792B82">
        <w:rPr>
          <w:rFonts w:cs="Arial"/>
          <w:bCs/>
          <w:color w:val="auto"/>
        </w:rPr>
        <w:t>Identify and implement changes or improvements identified by your court to improve language access services that are within the scope of this LAP</w:t>
      </w:r>
    </w:p>
    <w:p w14:paraId="04F64F60" w14:textId="77777777" w:rsidR="00A976FA" w:rsidRPr="00792B82" w:rsidRDefault="00A976FA" w:rsidP="00A976FA">
      <w:pPr>
        <w:ind w:left="720"/>
        <w:rPr>
          <w:rFonts w:cs="Arial"/>
          <w:bCs/>
          <w:color w:val="auto"/>
        </w:rPr>
      </w:pPr>
    </w:p>
    <w:p w14:paraId="784FC826" w14:textId="77777777" w:rsidR="00A976FA" w:rsidRPr="00792B82" w:rsidRDefault="00A976FA" w:rsidP="00A976FA">
      <w:pPr>
        <w:pStyle w:val="ListParagraph"/>
        <w:numPr>
          <w:ilvl w:val="1"/>
          <w:numId w:val="94"/>
        </w:numPr>
        <w:adjustRightInd w:val="0"/>
        <w:ind w:left="1260"/>
        <w:textAlignment w:val="baseline"/>
        <w:rPr>
          <w:rFonts w:cs="Arial"/>
          <w:bCs/>
          <w:color w:val="auto"/>
        </w:rPr>
      </w:pPr>
      <w:r w:rsidRPr="00792B82">
        <w:rPr>
          <w:rFonts w:cs="Arial"/>
          <w:bCs/>
          <w:color w:val="auto"/>
        </w:rPr>
        <w:t>Other:</w:t>
      </w:r>
    </w:p>
    <w:p w14:paraId="27BE5570" w14:textId="77777777" w:rsidR="00A976FA" w:rsidRPr="00792B82" w:rsidRDefault="00A976FA" w:rsidP="00A976FA">
      <w:pPr>
        <w:rPr>
          <w:rFonts w:cs="Arial"/>
          <w:bCs/>
          <w:color w:val="auto"/>
        </w:rPr>
      </w:pPr>
    </w:p>
    <w:p w14:paraId="4BE07870" w14:textId="77777777" w:rsidR="00A976FA" w:rsidRPr="00792B82" w:rsidRDefault="00A976FA" w:rsidP="00A976FA">
      <w:pPr>
        <w:pStyle w:val="Heading2"/>
        <w:rPr>
          <w:rFonts w:cs="Arial"/>
          <w:color w:val="auto"/>
        </w:rPr>
      </w:pPr>
    </w:p>
    <w:p w14:paraId="7D7936DA" w14:textId="77777777" w:rsidR="00A976FA" w:rsidRPr="00792B82" w:rsidRDefault="00A976FA" w:rsidP="00A976FA">
      <w:pPr>
        <w:pStyle w:val="Heading2"/>
        <w:rPr>
          <w:rFonts w:cs="Arial"/>
          <w:color w:val="auto"/>
        </w:rPr>
      </w:pPr>
      <w:r w:rsidRPr="00792B82">
        <w:rPr>
          <w:rFonts w:cs="Arial"/>
          <w:color w:val="auto"/>
        </w:rPr>
        <w:t>LAP Contact Person</w:t>
      </w:r>
    </w:p>
    <w:p w14:paraId="2E3A450E" w14:textId="77777777" w:rsidR="00A976FA" w:rsidRPr="00792B82" w:rsidRDefault="00A976FA" w:rsidP="00A976FA">
      <w:pPr>
        <w:rPr>
          <w:rFonts w:cs="Arial"/>
          <w:color w:val="auto"/>
        </w:rPr>
      </w:pPr>
    </w:p>
    <w:tbl>
      <w:tblPr>
        <w:tblW w:w="10107" w:type="dxa"/>
        <w:tblLook w:val="0000" w:firstRow="0" w:lastRow="0" w:firstColumn="0" w:lastColumn="0" w:noHBand="0" w:noVBand="0"/>
      </w:tblPr>
      <w:tblGrid>
        <w:gridCol w:w="4428"/>
        <w:gridCol w:w="531"/>
        <w:gridCol w:w="5148"/>
      </w:tblGrid>
      <w:tr w:rsidR="00A976FA" w:rsidRPr="00792B82" w14:paraId="0A30D202" w14:textId="77777777" w:rsidTr="0011208D">
        <w:tc>
          <w:tcPr>
            <w:tcW w:w="4428" w:type="dxa"/>
          </w:tcPr>
          <w:p w14:paraId="0C77E74E" w14:textId="77777777" w:rsidR="00A976FA" w:rsidRPr="00792B82" w:rsidRDefault="00A976FA" w:rsidP="0011208D">
            <w:pPr>
              <w:rPr>
                <w:rFonts w:cs="Arial"/>
                <w:b/>
                <w:color w:val="auto"/>
              </w:rPr>
            </w:pPr>
            <w:r w:rsidRPr="00792B82">
              <w:rPr>
                <w:rFonts w:cs="Arial"/>
                <w:b/>
                <w:color w:val="auto"/>
              </w:rPr>
              <w:t>State Contact:</w:t>
            </w:r>
          </w:p>
          <w:p w14:paraId="6EF15E2B" w14:textId="77777777" w:rsidR="00A976FA" w:rsidRPr="00792B82" w:rsidRDefault="00A976FA" w:rsidP="0011208D">
            <w:pPr>
              <w:rPr>
                <w:rFonts w:cs="Arial"/>
                <w:color w:val="auto"/>
              </w:rPr>
            </w:pPr>
            <w:r w:rsidRPr="00792B82">
              <w:rPr>
                <w:rFonts w:cs="Arial"/>
                <w:color w:val="auto"/>
              </w:rPr>
              <w:t>Robert Lichtenberg</w:t>
            </w:r>
          </w:p>
          <w:p w14:paraId="3CB698B9" w14:textId="77777777" w:rsidR="00A976FA" w:rsidRPr="00792B82" w:rsidRDefault="00A976FA" w:rsidP="0011208D">
            <w:pPr>
              <w:rPr>
                <w:rFonts w:cs="Arial"/>
                <w:color w:val="auto"/>
              </w:rPr>
            </w:pPr>
            <w:r w:rsidRPr="00792B82">
              <w:rPr>
                <w:rFonts w:cs="Arial"/>
                <w:color w:val="auto"/>
              </w:rPr>
              <w:t>AOC Interpreter Program</w:t>
            </w:r>
          </w:p>
          <w:p w14:paraId="440DC9D9" w14:textId="77777777" w:rsidR="00A976FA" w:rsidRPr="00792B82" w:rsidRDefault="00A976FA" w:rsidP="0011208D">
            <w:pPr>
              <w:rPr>
                <w:rFonts w:cs="Arial"/>
                <w:color w:val="auto"/>
              </w:rPr>
            </w:pPr>
            <w:smartTag w:uri="urn:schemas-microsoft-com:office:smarttags" w:element="Street">
              <w:smartTag w:uri="urn:schemas-microsoft-com:office:smarttags" w:element="address">
                <w:r w:rsidRPr="00792B82">
                  <w:rPr>
                    <w:rFonts w:cs="Arial"/>
                    <w:color w:val="auto"/>
                  </w:rPr>
                  <w:t>1206 Quince Street SE</w:t>
                </w:r>
              </w:smartTag>
            </w:smartTag>
          </w:p>
          <w:p w14:paraId="60055F19" w14:textId="77777777" w:rsidR="00A976FA" w:rsidRPr="00792B82" w:rsidRDefault="00A976FA" w:rsidP="0011208D">
            <w:pPr>
              <w:rPr>
                <w:rFonts w:cs="Arial"/>
                <w:color w:val="auto"/>
              </w:rPr>
            </w:pPr>
            <w:smartTag w:uri="urn:schemas-microsoft-com:office:smarttags" w:element="address">
              <w:smartTag w:uri="urn:schemas-microsoft-com:office:smarttags" w:element="Street">
                <w:r w:rsidRPr="00792B82">
                  <w:rPr>
                    <w:rFonts w:cs="Arial"/>
                    <w:color w:val="auto"/>
                  </w:rPr>
                  <w:t>PO Box</w:t>
                </w:r>
              </w:smartTag>
              <w:r w:rsidRPr="00792B82">
                <w:rPr>
                  <w:rFonts w:cs="Arial"/>
                  <w:color w:val="auto"/>
                </w:rPr>
                <w:t xml:space="preserve"> 41170</w:t>
              </w:r>
            </w:smartTag>
          </w:p>
          <w:p w14:paraId="491E370B" w14:textId="77777777" w:rsidR="00A976FA" w:rsidRPr="00792B82" w:rsidRDefault="00A976FA" w:rsidP="0011208D">
            <w:pPr>
              <w:rPr>
                <w:rFonts w:cs="Arial"/>
                <w:color w:val="auto"/>
              </w:rPr>
            </w:pPr>
            <w:smartTag w:uri="urn:schemas-microsoft-com:office:smarttags" w:element="place">
              <w:smartTag w:uri="urn:schemas-microsoft-com:office:smarttags" w:element="City">
                <w:r w:rsidRPr="00792B82">
                  <w:rPr>
                    <w:rFonts w:cs="Arial"/>
                    <w:color w:val="auto"/>
                  </w:rPr>
                  <w:t>Olympia</w:t>
                </w:r>
              </w:smartTag>
              <w:r w:rsidRPr="00792B82">
                <w:rPr>
                  <w:rFonts w:cs="Arial"/>
                  <w:color w:val="auto"/>
                </w:rPr>
                <w:t xml:space="preserve">, </w:t>
              </w:r>
              <w:smartTag w:uri="urn:schemas-microsoft-com:office:smarttags" w:element="State">
                <w:r w:rsidRPr="00792B82">
                  <w:rPr>
                    <w:rFonts w:cs="Arial"/>
                    <w:color w:val="auto"/>
                  </w:rPr>
                  <w:t>WA</w:t>
                </w:r>
              </w:smartTag>
              <w:r w:rsidRPr="00792B82">
                <w:rPr>
                  <w:rFonts w:cs="Arial"/>
                  <w:color w:val="auto"/>
                </w:rPr>
                <w:t xml:space="preserve"> </w:t>
              </w:r>
              <w:smartTag w:uri="urn:schemas-microsoft-com:office:smarttags" w:element="PostalCode">
                <w:r w:rsidRPr="00792B82">
                  <w:rPr>
                    <w:rFonts w:cs="Arial"/>
                    <w:color w:val="auto"/>
                  </w:rPr>
                  <w:t>98504-1170</w:t>
                </w:r>
              </w:smartTag>
            </w:smartTag>
          </w:p>
          <w:p w14:paraId="27328F98" w14:textId="77777777" w:rsidR="00A976FA" w:rsidRPr="00792B82" w:rsidRDefault="00A976FA" w:rsidP="0011208D">
            <w:pPr>
              <w:rPr>
                <w:rFonts w:cs="Arial"/>
                <w:color w:val="auto"/>
              </w:rPr>
            </w:pPr>
            <w:hyperlink r:id="rId60" w:history="1">
              <w:r w:rsidRPr="00792B82">
                <w:rPr>
                  <w:rStyle w:val="Hyperlink"/>
                  <w:rFonts w:cs="Arial"/>
                  <w:color w:val="auto"/>
                </w:rPr>
                <w:t>Robert.Lichtenberg@courts.wa.gov</w:t>
              </w:r>
            </w:hyperlink>
          </w:p>
          <w:p w14:paraId="59BB7197" w14:textId="77777777" w:rsidR="00A976FA" w:rsidRPr="00792B82" w:rsidRDefault="00A976FA" w:rsidP="0011208D">
            <w:pPr>
              <w:rPr>
                <w:rFonts w:cs="Arial"/>
                <w:color w:val="auto"/>
              </w:rPr>
            </w:pPr>
            <w:r w:rsidRPr="00792B82">
              <w:rPr>
                <w:rFonts w:cs="Arial"/>
                <w:color w:val="auto"/>
              </w:rPr>
              <w:t>(360) 350-5373</w:t>
            </w:r>
          </w:p>
          <w:p w14:paraId="0701909D" w14:textId="77777777" w:rsidR="00A976FA" w:rsidRPr="00792B82" w:rsidRDefault="00A976FA" w:rsidP="0011208D">
            <w:pPr>
              <w:rPr>
                <w:rFonts w:cs="Arial"/>
                <w:color w:val="auto"/>
              </w:rPr>
            </w:pPr>
          </w:p>
        </w:tc>
        <w:tc>
          <w:tcPr>
            <w:tcW w:w="531" w:type="dxa"/>
          </w:tcPr>
          <w:p w14:paraId="621599F2" w14:textId="77777777" w:rsidR="00A976FA" w:rsidRPr="00792B82" w:rsidRDefault="00A976FA" w:rsidP="0011208D">
            <w:pPr>
              <w:rPr>
                <w:rFonts w:cs="Arial"/>
                <w:color w:val="auto"/>
              </w:rPr>
            </w:pPr>
          </w:p>
        </w:tc>
        <w:tc>
          <w:tcPr>
            <w:tcW w:w="5148" w:type="dxa"/>
          </w:tcPr>
          <w:p w14:paraId="71BFBA9E" w14:textId="77777777" w:rsidR="00A976FA" w:rsidRPr="00792B82" w:rsidRDefault="00A976FA" w:rsidP="0011208D">
            <w:pPr>
              <w:rPr>
                <w:rFonts w:cs="Arial"/>
                <w:b/>
                <w:color w:val="auto"/>
              </w:rPr>
            </w:pPr>
            <w:r w:rsidRPr="00792B82">
              <w:rPr>
                <w:rFonts w:cs="Arial"/>
                <w:b/>
                <w:color w:val="auto"/>
              </w:rPr>
              <w:t>Local Contact:</w:t>
            </w:r>
          </w:p>
          <w:p w14:paraId="63673A34" w14:textId="77777777" w:rsidR="00A976FA" w:rsidRPr="00792B82" w:rsidRDefault="00A976FA" w:rsidP="0011208D">
            <w:pPr>
              <w:rPr>
                <w:rFonts w:cs="Arial"/>
                <w:color w:val="auto"/>
              </w:rPr>
            </w:pPr>
            <w:r w:rsidRPr="00792B82">
              <w:rPr>
                <w:rFonts w:cs="Arial"/>
                <w:i/>
                <w:iCs/>
                <w:color w:val="auto"/>
              </w:rPr>
              <w:t>[Insert Local Contact Information]</w:t>
            </w:r>
          </w:p>
        </w:tc>
      </w:tr>
    </w:tbl>
    <w:p w14:paraId="0DF54689" w14:textId="77777777" w:rsidR="00A976FA" w:rsidRPr="00792B82" w:rsidRDefault="00A976FA" w:rsidP="00A976FA">
      <w:pPr>
        <w:rPr>
          <w:rFonts w:cs="Arial"/>
          <w:color w:val="auto"/>
        </w:rPr>
      </w:pPr>
    </w:p>
    <w:p w14:paraId="159FA4E7" w14:textId="77777777" w:rsidR="00A976FA" w:rsidRPr="00792B82" w:rsidRDefault="00A976FA" w:rsidP="00A976FA">
      <w:pPr>
        <w:rPr>
          <w:rFonts w:cs="Arial"/>
          <w:color w:val="auto"/>
        </w:rPr>
      </w:pPr>
    </w:p>
    <w:p w14:paraId="2885EF10" w14:textId="77777777" w:rsidR="00A976FA" w:rsidRPr="00792B82" w:rsidRDefault="00A976FA" w:rsidP="00A976FA">
      <w:pPr>
        <w:rPr>
          <w:rFonts w:cs="Arial"/>
          <w:color w:val="auto"/>
        </w:rPr>
      </w:pPr>
      <w:r w:rsidRPr="00792B82">
        <w:rPr>
          <w:rFonts w:cs="Arial"/>
          <w:color w:val="auto"/>
        </w:rPr>
        <w:t>The effective date of this LAP plan is _______________________</w:t>
      </w:r>
      <w:r w:rsidRPr="00792B82">
        <w:rPr>
          <w:rFonts w:cs="Arial"/>
          <w:color w:val="auto"/>
        </w:rPr>
        <w:softHyphen/>
      </w:r>
      <w:r w:rsidRPr="00792B82">
        <w:rPr>
          <w:rFonts w:cs="Arial"/>
          <w:color w:val="auto"/>
        </w:rPr>
        <w:softHyphen/>
      </w:r>
      <w:r w:rsidRPr="00792B82">
        <w:rPr>
          <w:rFonts w:cs="Arial"/>
          <w:color w:val="auto"/>
        </w:rPr>
        <w:softHyphen/>
      </w:r>
      <w:r w:rsidRPr="00792B82">
        <w:rPr>
          <w:rFonts w:cs="Arial"/>
          <w:color w:val="auto"/>
        </w:rPr>
        <w:softHyphen/>
      </w:r>
      <w:r w:rsidRPr="00792B82">
        <w:rPr>
          <w:rFonts w:cs="Arial"/>
          <w:color w:val="auto"/>
        </w:rPr>
        <w:softHyphen/>
      </w:r>
      <w:r w:rsidRPr="00792B82">
        <w:rPr>
          <w:rFonts w:cs="Arial"/>
          <w:color w:val="auto"/>
        </w:rPr>
        <w:softHyphen/>
      </w:r>
      <w:r w:rsidRPr="00792B82">
        <w:rPr>
          <w:rFonts w:cs="Arial"/>
          <w:color w:val="auto"/>
        </w:rPr>
        <w:softHyphen/>
        <w:t xml:space="preserve">_______________. </w:t>
      </w:r>
    </w:p>
    <w:p w14:paraId="3530F4AE" w14:textId="77777777" w:rsidR="00A976FA" w:rsidRPr="00792B82" w:rsidRDefault="00A976FA" w:rsidP="00A976FA">
      <w:pPr>
        <w:rPr>
          <w:rFonts w:cs="Arial"/>
          <w:i/>
          <w:color w:val="auto"/>
        </w:rPr>
      </w:pPr>
    </w:p>
    <w:p w14:paraId="32279612" w14:textId="77777777" w:rsidR="00A976FA" w:rsidRPr="00602965" w:rsidRDefault="00A976FA" w:rsidP="00A976FA">
      <w:pPr>
        <w:jc w:val="both"/>
        <w:rPr>
          <w:rFonts w:eastAsia="Arial" w:cs="Arial"/>
          <w:b/>
          <w:color w:val="auto"/>
          <w:sz w:val="32"/>
          <w:szCs w:val="32"/>
        </w:rPr>
      </w:pPr>
    </w:p>
    <w:p w14:paraId="53D49C18" w14:textId="77777777" w:rsidR="00CE3374" w:rsidRPr="00792B82" w:rsidRDefault="00CE3374" w:rsidP="00CE3374">
      <w:pPr>
        <w:jc w:val="center"/>
        <w:rPr>
          <w:rFonts w:eastAsia="Arial" w:cs="Arial"/>
          <w:b/>
          <w:color w:val="auto"/>
          <w:sz w:val="32"/>
          <w:szCs w:val="32"/>
        </w:rPr>
      </w:pPr>
    </w:p>
    <w:p w14:paraId="1E753424" w14:textId="4A8B46EB" w:rsidR="005027D3" w:rsidRPr="00792B82" w:rsidRDefault="005027D3">
      <w:pPr>
        <w:jc w:val="both"/>
        <w:rPr>
          <w:rFonts w:eastAsia="Arial" w:cs="Arial"/>
          <w:b/>
          <w:color w:val="auto"/>
          <w:sz w:val="32"/>
          <w:szCs w:val="32"/>
        </w:rPr>
      </w:pPr>
      <w:r w:rsidRPr="00792B82">
        <w:rPr>
          <w:rFonts w:eastAsia="Arial" w:cs="Arial"/>
          <w:b/>
          <w:color w:val="auto"/>
          <w:sz w:val="32"/>
          <w:szCs w:val="32"/>
        </w:rPr>
        <w:br w:type="page"/>
      </w:r>
    </w:p>
    <w:p w14:paraId="5C2C8A4C" w14:textId="77777777" w:rsidR="00CE3374" w:rsidRPr="00792B82" w:rsidRDefault="00CE3374" w:rsidP="00CE3374">
      <w:pPr>
        <w:jc w:val="center"/>
        <w:rPr>
          <w:rFonts w:eastAsia="Arial" w:cs="Arial"/>
          <w:b/>
          <w:color w:val="auto"/>
          <w:sz w:val="32"/>
          <w:szCs w:val="32"/>
        </w:rPr>
      </w:pPr>
    </w:p>
    <w:p w14:paraId="33C27926" w14:textId="77777777" w:rsidR="005027D3" w:rsidRPr="00792B82" w:rsidRDefault="005027D3" w:rsidP="00CE3374">
      <w:pPr>
        <w:jc w:val="center"/>
        <w:rPr>
          <w:rFonts w:eastAsia="Arial" w:cs="Arial"/>
          <w:b/>
          <w:color w:val="auto"/>
          <w:sz w:val="32"/>
          <w:szCs w:val="32"/>
        </w:rPr>
      </w:pPr>
    </w:p>
    <w:p w14:paraId="46AE8417" w14:textId="77777777" w:rsidR="005027D3" w:rsidRPr="00792B82" w:rsidRDefault="005027D3" w:rsidP="00CE3374">
      <w:pPr>
        <w:jc w:val="center"/>
        <w:rPr>
          <w:rFonts w:eastAsia="Arial" w:cs="Arial"/>
          <w:b/>
          <w:color w:val="auto"/>
          <w:sz w:val="32"/>
          <w:szCs w:val="32"/>
        </w:rPr>
      </w:pPr>
    </w:p>
    <w:p w14:paraId="300E45AA" w14:textId="77777777" w:rsidR="005027D3" w:rsidRPr="00792B82" w:rsidRDefault="005027D3" w:rsidP="00CE3374">
      <w:pPr>
        <w:jc w:val="center"/>
        <w:rPr>
          <w:rFonts w:eastAsia="Arial" w:cs="Arial"/>
          <w:b/>
          <w:color w:val="auto"/>
          <w:sz w:val="32"/>
          <w:szCs w:val="32"/>
        </w:rPr>
      </w:pPr>
    </w:p>
    <w:p w14:paraId="792739BE" w14:textId="115E0061" w:rsidR="00EA308D" w:rsidRPr="00792B82" w:rsidRDefault="006C64F4" w:rsidP="00CE3374">
      <w:pPr>
        <w:jc w:val="center"/>
        <w:rPr>
          <w:color w:val="auto"/>
        </w:rPr>
      </w:pPr>
      <w:r w:rsidRPr="00792B82">
        <w:rPr>
          <w:rFonts w:eastAsia="Arial" w:cs="Arial"/>
          <w:b/>
          <w:color w:val="auto"/>
          <w:sz w:val="32"/>
          <w:szCs w:val="32"/>
        </w:rPr>
        <w:t>APPENDIX C</w:t>
      </w:r>
      <w:bookmarkStart w:id="44" w:name="AppC"/>
      <w:bookmarkEnd w:id="44"/>
    </w:p>
    <w:p w14:paraId="139014B8" w14:textId="77777777" w:rsidR="00CE3374" w:rsidRPr="00792B82" w:rsidRDefault="00CE3374" w:rsidP="00CE3374">
      <w:pPr>
        <w:jc w:val="center"/>
        <w:rPr>
          <w:color w:val="auto"/>
        </w:rPr>
      </w:pPr>
    </w:p>
    <w:p w14:paraId="40B52A22" w14:textId="77777777" w:rsidR="00CE3374" w:rsidRPr="00792B82" w:rsidRDefault="00CE3374" w:rsidP="00CE3374">
      <w:pPr>
        <w:jc w:val="center"/>
        <w:rPr>
          <w:color w:val="auto"/>
        </w:rPr>
      </w:pPr>
    </w:p>
    <w:p w14:paraId="011E316C" w14:textId="77777777" w:rsidR="00CE3374" w:rsidRPr="00792B82" w:rsidRDefault="00CE3374" w:rsidP="00CE3374">
      <w:pPr>
        <w:jc w:val="center"/>
        <w:rPr>
          <w:color w:val="auto"/>
        </w:rPr>
      </w:pPr>
    </w:p>
    <w:p w14:paraId="7E5AB241" w14:textId="77777777" w:rsidR="00CE3374" w:rsidRPr="00792B82" w:rsidRDefault="00CE3374" w:rsidP="00CE3374">
      <w:pPr>
        <w:jc w:val="center"/>
        <w:rPr>
          <w:rFonts w:ascii="Times New Roman" w:hAnsi="Times New Roman"/>
          <w:color w:val="auto"/>
        </w:rPr>
      </w:pPr>
    </w:p>
    <w:p w14:paraId="70DF2D2D" w14:textId="77777777" w:rsidR="00F30984" w:rsidRPr="00792B82" w:rsidRDefault="006C64F4" w:rsidP="00CE3374">
      <w:pPr>
        <w:jc w:val="center"/>
        <w:rPr>
          <w:color w:val="auto"/>
        </w:rPr>
      </w:pPr>
      <w:r w:rsidRPr="00792B82">
        <w:rPr>
          <w:rFonts w:eastAsia="Arial" w:cs="Arial"/>
          <w:b/>
          <w:color w:val="auto"/>
          <w:sz w:val="32"/>
          <w:szCs w:val="32"/>
        </w:rPr>
        <w:t>Questions to Ask/Consider When Qualifying an Interpreter</w:t>
      </w:r>
    </w:p>
    <w:p w14:paraId="3CD4FAA1" w14:textId="77777777" w:rsidR="007660E4" w:rsidRPr="00792B82" w:rsidRDefault="007660E4" w:rsidP="003F10D9">
      <w:pPr>
        <w:rPr>
          <w:color w:val="auto"/>
        </w:rPr>
      </w:pPr>
    </w:p>
    <w:p w14:paraId="519FBFE3" w14:textId="77777777" w:rsidR="00F610CA" w:rsidRPr="00792B82" w:rsidRDefault="00F610CA" w:rsidP="003F10D9">
      <w:pPr>
        <w:rPr>
          <w:color w:val="auto"/>
        </w:rPr>
      </w:pPr>
      <w:r w:rsidRPr="00792B82">
        <w:rPr>
          <w:color w:val="auto"/>
        </w:rPr>
        <w:br w:type="page"/>
      </w:r>
    </w:p>
    <w:p w14:paraId="7B2954F9" w14:textId="77777777" w:rsidR="00EA308D" w:rsidRPr="00792B82" w:rsidRDefault="00EA308D" w:rsidP="00CE3374">
      <w:pPr>
        <w:jc w:val="center"/>
        <w:rPr>
          <w:color w:val="auto"/>
        </w:rPr>
      </w:pPr>
      <w:r w:rsidRPr="00792B82">
        <w:rPr>
          <w:rFonts w:eastAsia="Arial" w:cs="Arial"/>
          <w:b/>
          <w:color w:val="auto"/>
          <w:sz w:val="32"/>
          <w:szCs w:val="32"/>
        </w:rPr>
        <w:t>QUESTIONS TO ASK/CONSIDER WHEN</w:t>
      </w:r>
      <w:r w:rsidRPr="00792B82">
        <w:rPr>
          <w:rFonts w:eastAsia="Arial" w:cs="Arial"/>
          <w:b/>
          <w:color w:val="auto"/>
          <w:sz w:val="32"/>
          <w:szCs w:val="32"/>
        </w:rPr>
        <w:br/>
        <w:t>QUALIFYING AN INTERPRETER</w:t>
      </w:r>
    </w:p>
    <w:p w14:paraId="7BADD7A7" w14:textId="77777777" w:rsidR="00EA308D" w:rsidRPr="00792B82" w:rsidRDefault="00EA308D" w:rsidP="003F10D9">
      <w:pPr>
        <w:rPr>
          <w:color w:val="auto"/>
        </w:rPr>
      </w:pPr>
    </w:p>
    <w:p w14:paraId="573723F8" w14:textId="77777777" w:rsidR="00EA308D" w:rsidRPr="00792B82" w:rsidRDefault="00EA308D" w:rsidP="003F10D9">
      <w:pPr>
        <w:rPr>
          <w:color w:val="auto"/>
        </w:rPr>
      </w:pPr>
    </w:p>
    <w:p w14:paraId="796BB622" w14:textId="77777777" w:rsidR="007660E4" w:rsidRPr="00792B82" w:rsidRDefault="007660E4" w:rsidP="003F10D9">
      <w:pPr>
        <w:rPr>
          <w:color w:val="auto"/>
        </w:rPr>
      </w:pPr>
      <w:r w:rsidRPr="00792B82">
        <w:rPr>
          <w:rFonts w:eastAsia="Arial" w:cs="Arial"/>
          <w:i/>
          <w:color w:val="auto"/>
        </w:rPr>
        <w:t>RCW 2.43.030 (2) states that:</w:t>
      </w:r>
    </w:p>
    <w:p w14:paraId="34373CC6" w14:textId="77777777" w:rsidR="007660E4" w:rsidRPr="00792B82" w:rsidRDefault="007660E4" w:rsidP="003F10D9">
      <w:pPr>
        <w:rPr>
          <w:color w:val="auto"/>
        </w:rPr>
      </w:pPr>
      <w:r w:rsidRPr="00792B82">
        <w:rPr>
          <w:rFonts w:eastAsia="Arial" w:cs="Arial"/>
          <w:i/>
          <w:color w:val="auto"/>
        </w:rPr>
        <w:t>If good cause is found for using an interpreter who is not certified or if a qualified interpreter is appointed, the appointing authority shall make a preliminary determination, on the basis of testimony or stated needs of the non-English-speaking person, that the proposed interpreter is able to interpret accurately all communications to and from such person in that particular proceeding.  The appointing authority shall satisfy itself on the record that the proposed interpreter:</w:t>
      </w:r>
    </w:p>
    <w:p w14:paraId="46234CAC" w14:textId="77777777" w:rsidR="007660E4" w:rsidRPr="00792B82" w:rsidRDefault="007660E4" w:rsidP="003F10D9">
      <w:pPr>
        <w:widowControl/>
        <w:numPr>
          <w:ilvl w:val="0"/>
          <w:numId w:val="23"/>
        </w:numPr>
        <w:ind w:hanging="360"/>
        <w:rPr>
          <w:rFonts w:eastAsia="Arial" w:cs="Arial"/>
          <w:i/>
          <w:color w:val="auto"/>
        </w:rPr>
      </w:pPr>
      <w:r w:rsidRPr="00792B82">
        <w:rPr>
          <w:rFonts w:eastAsia="Arial" w:cs="Arial"/>
          <w:i/>
          <w:color w:val="auto"/>
        </w:rPr>
        <w:t>Is capable of communicating effectively with the court or agency and the person for whom the interpreter would interpret; and</w:t>
      </w:r>
    </w:p>
    <w:p w14:paraId="53414D08" w14:textId="77777777" w:rsidR="007660E4" w:rsidRPr="00792B82" w:rsidRDefault="007660E4" w:rsidP="003F10D9">
      <w:pPr>
        <w:widowControl/>
        <w:numPr>
          <w:ilvl w:val="0"/>
          <w:numId w:val="23"/>
        </w:numPr>
        <w:ind w:hanging="360"/>
        <w:rPr>
          <w:rFonts w:eastAsia="Arial" w:cs="Arial"/>
          <w:i/>
          <w:color w:val="auto"/>
        </w:rPr>
      </w:pPr>
      <w:r w:rsidRPr="00792B82">
        <w:rPr>
          <w:rFonts w:eastAsia="Arial" w:cs="Arial"/>
          <w:i/>
          <w:color w:val="auto"/>
        </w:rPr>
        <w:t xml:space="preserve">Has read, understands, and will abide by the code of ethics for language interpreters established by court rules. </w:t>
      </w:r>
    </w:p>
    <w:p w14:paraId="0B3510FD" w14:textId="77777777" w:rsidR="007660E4" w:rsidRPr="00792B82" w:rsidRDefault="007660E4" w:rsidP="003F10D9">
      <w:pPr>
        <w:ind w:left="720"/>
        <w:rPr>
          <w:color w:val="auto"/>
        </w:rPr>
      </w:pPr>
      <w:r w:rsidRPr="00792B82">
        <w:rPr>
          <w:rFonts w:eastAsia="Arial" w:cs="Arial"/>
          <w:color w:val="auto"/>
        </w:rPr>
        <w:t xml:space="preserve"> </w:t>
      </w:r>
    </w:p>
    <w:p w14:paraId="0DD96EAA" w14:textId="77777777" w:rsidR="007660E4" w:rsidRPr="00792B82" w:rsidRDefault="007660E4" w:rsidP="003F10D9">
      <w:pPr>
        <w:rPr>
          <w:color w:val="auto"/>
        </w:rPr>
      </w:pPr>
      <w:r w:rsidRPr="00792B82">
        <w:rPr>
          <w:rFonts w:eastAsia="Arial" w:cs="Arial"/>
          <w:b/>
          <w:color w:val="auto"/>
          <w:u w:val="single"/>
        </w:rPr>
        <w:t>Following is a list of questions recommended for judicial officers to use when qualifying a non-certified interpreter (including registered interpreters) for a hearing:</w:t>
      </w:r>
    </w:p>
    <w:p w14:paraId="69771E70" w14:textId="77777777" w:rsidR="007660E4" w:rsidRPr="00792B82" w:rsidRDefault="007660E4" w:rsidP="003F10D9">
      <w:pPr>
        <w:rPr>
          <w:color w:val="auto"/>
        </w:rPr>
      </w:pPr>
    </w:p>
    <w:p w14:paraId="19D78EC0" w14:textId="77777777" w:rsidR="007660E4" w:rsidRPr="00792B82" w:rsidRDefault="007660E4" w:rsidP="003F10D9">
      <w:pPr>
        <w:ind w:left="540" w:hanging="540"/>
        <w:rPr>
          <w:color w:val="auto"/>
        </w:rPr>
      </w:pPr>
      <w:r w:rsidRPr="00792B82">
        <w:rPr>
          <w:rFonts w:eastAsia="Arial" w:cs="Arial"/>
          <w:color w:val="auto"/>
        </w:rPr>
        <w:t>1.</w:t>
      </w:r>
      <w:r w:rsidRPr="00792B82">
        <w:rPr>
          <w:rFonts w:eastAsia="Arial" w:cs="Arial"/>
          <w:color w:val="auto"/>
        </w:rPr>
        <w:tab/>
        <w:t xml:space="preserve">Are you certified by the state of Washington as a </w:t>
      </w:r>
      <w:r w:rsidRPr="00792B82">
        <w:rPr>
          <w:rFonts w:eastAsia="Arial" w:cs="Arial"/>
          <w:color w:val="auto"/>
          <w:u w:val="single"/>
        </w:rPr>
        <w:t>court</w:t>
      </w:r>
      <w:r w:rsidRPr="00792B82">
        <w:rPr>
          <w:rFonts w:eastAsia="Arial" w:cs="Arial"/>
          <w:color w:val="auto"/>
        </w:rPr>
        <w:t xml:space="preserve"> interpreter?  Any other state?  Any other credentials or certification? </w:t>
      </w:r>
    </w:p>
    <w:p w14:paraId="7D8C09FA" w14:textId="77777777" w:rsidR="007660E4" w:rsidRPr="00792B82" w:rsidRDefault="007660E4" w:rsidP="003F10D9">
      <w:pPr>
        <w:ind w:left="540" w:hanging="540"/>
        <w:rPr>
          <w:color w:val="auto"/>
        </w:rPr>
      </w:pPr>
    </w:p>
    <w:p w14:paraId="0067BECD" w14:textId="77777777" w:rsidR="007660E4" w:rsidRPr="00792B82" w:rsidRDefault="007660E4" w:rsidP="003F10D9">
      <w:pPr>
        <w:ind w:left="540" w:hanging="540"/>
        <w:rPr>
          <w:color w:val="auto"/>
        </w:rPr>
      </w:pPr>
      <w:r w:rsidRPr="00792B82">
        <w:rPr>
          <w:rFonts w:eastAsia="Arial" w:cs="Arial"/>
          <w:color w:val="auto"/>
        </w:rPr>
        <w:t>2.</w:t>
      </w:r>
      <w:r w:rsidRPr="00792B82">
        <w:rPr>
          <w:rFonts w:eastAsia="Arial" w:cs="Arial"/>
          <w:color w:val="auto"/>
        </w:rPr>
        <w:tab/>
        <w:t>What is your native language?</w:t>
      </w:r>
    </w:p>
    <w:p w14:paraId="270F5F11" w14:textId="77777777" w:rsidR="007660E4" w:rsidRPr="00792B82" w:rsidRDefault="007660E4" w:rsidP="003F10D9">
      <w:pPr>
        <w:ind w:left="540" w:hanging="540"/>
        <w:rPr>
          <w:color w:val="auto"/>
        </w:rPr>
      </w:pPr>
    </w:p>
    <w:p w14:paraId="13BEE98B" w14:textId="77777777" w:rsidR="007660E4" w:rsidRPr="00792B82" w:rsidRDefault="007660E4" w:rsidP="003F10D9">
      <w:pPr>
        <w:ind w:left="540" w:hanging="540"/>
        <w:rPr>
          <w:color w:val="auto"/>
        </w:rPr>
      </w:pPr>
      <w:r w:rsidRPr="00792B82">
        <w:rPr>
          <w:rFonts w:eastAsia="Arial" w:cs="Arial"/>
          <w:color w:val="auto"/>
        </w:rPr>
        <w:t>3.</w:t>
      </w:r>
      <w:r w:rsidRPr="00792B82">
        <w:rPr>
          <w:rFonts w:eastAsia="Arial" w:cs="Arial"/>
          <w:color w:val="auto"/>
        </w:rPr>
        <w:tab/>
        <w:t>How did you learn English and the target language?</w:t>
      </w:r>
    </w:p>
    <w:p w14:paraId="1E123D9C" w14:textId="77777777" w:rsidR="007660E4" w:rsidRPr="00792B82" w:rsidRDefault="007660E4" w:rsidP="003F10D9">
      <w:pPr>
        <w:ind w:left="540" w:hanging="540"/>
        <w:rPr>
          <w:color w:val="auto"/>
        </w:rPr>
      </w:pPr>
    </w:p>
    <w:p w14:paraId="3CD2416B" w14:textId="77777777" w:rsidR="007660E4" w:rsidRPr="00792B82" w:rsidRDefault="007660E4" w:rsidP="003F10D9">
      <w:pPr>
        <w:ind w:left="540" w:hanging="540"/>
        <w:rPr>
          <w:color w:val="auto"/>
        </w:rPr>
      </w:pPr>
      <w:r w:rsidRPr="00792B82">
        <w:rPr>
          <w:rFonts w:eastAsia="Arial" w:cs="Arial"/>
          <w:color w:val="auto"/>
        </w:rPr>
        <w:t>4.</w:t>
      </w:r>
      <w:r w:rsidRPr="00792B82">
        <w:rPr>
          <w:rFonts w:eastAsia="Arial" w:cs="Arial"/>
          <w:color w:val="auto"/>
        </w:rPr>
        <w:tab/>
        <w:t>Can you read in both languages?</w:t>
      </w:r>
    </w:p>
    <w:p w14:paraId="6924851A" w14:textId="77777777" w:rsidR="007660E4" w:rsidRPr="00792B82" w:rsidRDefault="007660E4" w:rsidP="003F10D9">
      <w:pPr>
        <w:ind w:left="540" w:hanging="540"/>
        <w:rPr>
          <w:color w:val="auto"/>
        </w:rPr>
      </w:pPr>
    </w:p>
    <w:p w14:paraId="3913317A" w14:textId="77777777" w:rsidR="007660E4" w:rsidRPr="00792B82" w:rsidRDefault="007660E4" w:rsidP="003F10D9">
      <w:pPr>
        <w:ind w:left="540" w:hanging="540"/>
        <w:rPr>
          <w:color w:val="auto"/>
        </w:rPr>
      </w:pPr>
      <w:r w:rsidRPr="00792B82">
        <w:rPr>
          <w:rFonts w:eastAsia="Arial" w:cs="Arial"/>
          <w:color w:val="auto"/>
        </w:rPr>
        <w:t>5.</w:t>
      </w:r>
      <w:r w:rsidRPr="00792B82">
        <w:rPr>
          <w:rFonts w:eastAsia="Arial" w:cs="Arial"/>
          <w:color w:val="auto"/>
        </w:rPr>
        <w:tab/>
        <w:t>Did you formally study either language in school?  What was your primary language in school?  Where and how long did you attend school?</w:t>
      </w:r>
    </w:p>
    <w:p w14:paraId="305DF8E7" w14:textId="77777777" w:rsidR="007660E4" w:rsidRPr="00792B82" w:rsidRDefault="007660E4" w:rsidP="003F10D9">
      <w:pPr>
        <w:ind w:left="540" w:hanging="540"/>
        <w:rPr>
          <w:color w:val="auto"/>
        </w:rPr>
      </w:pPr>
    </w:p>
    <w:p w14:paraId="202278C2" w14:textId="77777777" w:rsidR="007660E4" w:rsidRPr="00792B82" w:rsidRDefault="007660E4" w:rsidP="003F10D9">
      <w:pPr>
        <w:ind w:left="540" w:hanging="540"/>
        <w:rPr>
          <w:color w:val="auto"/>
        </w:rPr>
      </w:pPr>
      <w:r w:rsidRPr="00792B82">
        <w:rPr>
          <w:rFonts w:eastAsia="Arial" w:cs="Arial"/>
          <w:color w:val="auto"/>
        </w:rPr>
        <w:t>6.</w:t>
      </w:r>
      <w:r w:rsidRPr="00792B82">
        <w:rPr>
          <w:rFonts w:eastAsia="Arial" w:cs="Arial"/>
          <w:color w:val="auto"/>
        </w:rPr>
        <w:tab/>
        <w:t>Have you had an opportunity to speak with the litigant(s)?  Do you need a few minutes?  Were there any particular communication problems?</w:t>
      </w:r>
    </w:p>
    <w:p w14:paraId="657F5ED9" w14:textId="77777777" w:rsidR="007660E4" w:rsidRPr="00792B82" w:rsidRDefault="007660E4" w:rsidP="003F10D9">
      <w:pPr>
        <w:ind w:left="540" w:hanging="540"/>
        <w:rPr>
          <w:color w:val="auto"/>
        </w:rPr>
      </w:pPr>
    </w:p>
    <w:p w14:paraId="6266A9C2" w14:textId="77777777" w:rsidR="007660E4" w:rsidRPr="00792B82" w:rsidRDefault="007660E4" w:rsidP="003F10D9">
      <w:pPr>
        <w:ind w:left="540" w:hanging="540"/>
        <w:rPr>
          <w:color w:val="auto"/>
        </w:rPr>
      </w:pPr>
      <w:r w:rsidRPr="00792B82">
        <w:rPr>
          <w:rFonts w:eastAsia="Arial" w:cs="Arial"/>
          <w:color w:val="auto"/>
        </w:rPr>
        <w:t>7.</w:t>
      </w:r>
      <w:r w:rsidRPr="00792B82">
        <w:rPr>
          <w:rFonts w:eastAsia="Arial" w:cs="Arial"/>
          <w:color w:val="auto"/>
        </w:rPr>
        <w:tab/>
        <w:t>Are you familiar with the dialectical or idiomatic peculiarities of the witness/parties?</w:t>
      </w:r>
    </w:p>
    <w:p w14:paraId="178B6C25" w14:textId="77777777" w:rsidR="007660E4" w:rsidRPr="00792B82" w:rsidRDefault="007660E4" w:rsidP="003F10D9">
      <w:pPr>
        <w:ind w:left="540" w:hanging="540"/>
        <w:rPr>
          <w:color w:val="auto"/>
        </w:rPr>
      </w:pPr>
    </w:p>
    <w:p w14:paraId="5AC073CC" w14:textId="77777777" w:rsidR="007660E4" w:rsidRPr="00792B82" w:rsidRDefault="007660E4" w:rsidP="003F10D9">
      <w:pPr>
        <w:ind w:left="540" w:hanging="540"/>
        <w:rPr>
          <w:color w:val="auto"/>
        </w:rPr>
      </w:pPr>
      <w:r w:rsidRPr="00792B82">
        <w:rPr>
          <w:rFonts w:eastAsia="Arial" w:cs="Arial"/>
          <w:color w:val="auto"/>
        </w:rPr>
        <w:t>8.</w:t>
      </w:r>
      <w:r w:rsidRPr="00792B82">
        <w:rPr>
          <w:rFonts w:eastAsia="Arial" w:cs="Arial"/>
          <w:color w:val="auto"/>
        </w:rPr>
        <w:tab/>
        <w:t>Have you ever interpreted in court before?  Where?  How often?  For what types of hearings or cases?</w:t>
      </w:r>
    </w:p>
    <w:p w14:paraId="24274755" w14:textId="77777777" w:rsidR="007660E4" w:rsidRPr="00792B82" w:rsidRDefault="007660E4" w:rsidP="003F10D9">
      <w:pPr>
        <w:ind w:left="540" w:hanging="540"/>
        <w:rPr>
          <w:color w:val="auto"/>
        </w:rPr>
      </w:pPr>
    </w:p>
    <w:p w14:paraId="11E842C7" w14:textId="77777777" w:rsidR="007660E4" w:rsidRPr="00792B82" w:rsidRDefault="007660E4" w:rsidP="003F10D9">
      <w:pPr>
        <w:ind w:left="540" w:hanging="540"/>
        <w:rPr>
          <w:color w:val="auto"/>
        </w:rPr>
      </w:pPr>
      <w:r w:rsidRPr="00792B82">
        <w:rPr>
          <w:rFonts w:eastAsia="Arial" w:cs="Arial"/>
          <w:color w:val="auto"/>
        </w:rPr>
        <w:t>9.</w:t>
      </w:r>
      <w:r w:rsidRPr="00792B82">
        <w:rPr>
          <w:rFonts w:eastAsia="Arial" w:cs="Arial"/>
          <w:color w:val="auto"/>
        </w:rPr>
        <w:tab/>
        <w:t>Have you received any special training in court proceedings?</w:t>
      </w:r>
    </w:p>
    <w:p w14:paraId="165676EE" w14:textId="77777777" w:rsidR="007660E4" w:rsidRPr="00792B82" w:rsidRDefault="007660E4" w:rsidP="003F10D9">
      <w:pPr>
        <w:ind w:left="540" w:hanging="540"/>
        <w:rPr>
          <w:color w:val="auto"/>
        </w:rPr>
      </w:pPr>
    </w:p>
    <w:p w14:paraId="0E1D4981" w14:textId="77777777" w:rsidR="007660E4" w:rsidRPr="00792B82" w:rsidRDefault="007660E4" w:rsidP="003F10D9">
      <w:pPr>
        <w:ind w:left="540" w:hanging="540"/>
        <w:rPr>
          <w:color w:val="auto"/>
        </w:rPr>
      </w:pPr>
      <w:r w:rsidRPr="00792B82">
        <w:rPr>
          <w:rFonts w:eastAsia="Arial" w:cs="Arial"/>
          <w:color w:val="auto"/>
        </w:rPr>
        <w:t>10.</w:t>
      </w:r>
      <w:r w:rsidRPr="00792B82">
        <w:rPr>
          <w:rFonts w:eastAsia="Arial" w:cs="Arial"/>
          <w:color w:val="auto"/>
        </w:rPr>
        <w:tab/>
        <w:t>Describe simultaneous interpreting and your experience with it.</w:t>
      </w:r>
    </w:p>
    <w:p w14:paraId="14998074" w14:textId="77777777" w:rsidR="007660E4" w:rsidRPr="00792B82" w:rsidRDefault="007660E4" w:rsidP="003F10D9">
      <w:pPr>
        <w:ind w:left="540" w:hanging="540"/>
        <w:rPr>
          <w:color w:val="auto"/>
        </w:rPr>
      </w:pPr>
    </w:p>
    <w:p w14:paraId="5FE1AA85" w14:textId="77777777" w:rsidR="007660E4" w:rsidRPr="00792B82" w:rsidRDefault="007660E4" w:rsidP="003F10D9">
      <w:pPr>
        <w:ind w:left="540" w:hanging="540"/>
        <w:rPr>
          <w:color w:val="auto"/>
        </w:rPr>
      </w:pPr>
      <w:r w:rsidRPr="00792B82">
        <w:rPr>
          <w:rFonts w:eastAsia="Arial" w:cs="Arial"/>
          <w:color w:val="auto"/>
        </w:rPr>
        <w:t>11.</w:t>
      </w:r>
      <w:r w:rsidRPr="00792B82">
        <w:rPr>
          <w:rFonts w:eastAsia="Arial" w:cs="Arial"/>
          <w:color w:val="auto"/>
        </w:rPr>
        <w:tab/>
        <w:t>Describe consecutive interpreting and your experience with it.</w:t>
      </w:r>
    </w:p>
    <w:p w14:paraId="6F579BFC" w14:textId="77777777" w:rsidR="007660E4" w:rsidRPr="00792B82" w:rsidRDefault="007660E4" w:rsidP="003F10D9">
      <w:pPr>
        <w:rPr>
          <w:color w:val="auto"/>
        </w:rPr>
      </w:pPr>
    </w:p>
    <w:p w14:paraId="0F08136D" w14:textId="77777777" w:rsidR="007660E4" w:rsidRPr="00792B82" w:rsidRDefault="007660E4" w:rsidP="003F10D9">
      <w:pPr>
        <w:ind w:left="540" w:hanging="540"/>
        <w:rPr>
          <w:color w:val="auto"/>
        </w:rPr>
      </w:pPr>
      <w:r w:rsidRPr="00792B82">
        <w:rPr>
          <w:rFonts w:eastAsia="Arial" w:cs="Arial"/>
          <w:color w:val="auto"/>
        </w:rPr>
        <w:t>12.</w:t>
      </w:r>
      <w:r w:rsidRPr="00792B82">
        <w:rPr>
          <w:rFonts w:eastAsia="Arial" w:cs="Arial"/>
          <w:color w:val="auto"/>
        </w:rPr>
        <w:tab/>
        <w:t>Do you ever summarize statements while interpreting?  Do you understand the law requires you to interpret everything said by all parties?</w:t>
      </w:r>
    </w:p>
    <w:p w14:paraId="43DE0042" w14:textId="77777777" w:rsidR="007660E4" w:rsidRPr="00792B82" w:rsidRDefault="007660E4" w:rsidP="003F10D9">
      <w:pPr>
        <w:ind w:left="540" w:hanging="540"/>
        <w:rPr>
          <w:color w:val="auto"/>
        </w:rPr>
      </w:pPr>
    </w:p>
    <w:p w14:paraId="36BCBEA4" w14:textId="77777777" w:rsidR="007660E4" w:rsidRPr="00792B82" w:rsidRDefault="007660E4" w:rsidP="003F10D9">
      <w:pPr>
        <w:ind w:left="540" w:hanging="540"/>
        <w:rPr>
          <w:color w:val="auto"/>
        </w:rPr>
      </w:pPr>
      <w:r w:rsidRPr="00792B82">
        <w:rPr>
          <w:rFonts w:eastAsia="Arial" w:cs="Arial"/>
          <w:color w:val="auto"/>
        </w:rPr>
        <w:t>13.</w:t>
      </w:r>
      <w:r w:rsidRPr="00792B82">
        <w:rPr>
          <w:rFonts w:eastAsia="Arial" w:cs="Arial"/>
          <w:color w:val="auto"/>
        </w:rPr>
        <w:tab/>
        <w:t>Have you read the Code of Conduct for Court Interpreters?  Describe briefly the topics covered (see GR 11.1).</w:t>
      </w:r>
    </w:p>
    <w:p w14:paraId="01EA6B2E" w14:textId="77777777" w:rsidR="007660E4" w:rsidRPr="00792B82" w:rsidRDefault="007660E4" w:rsidP="003F10D9">
      <w:pPr>
        <w:ind w:left="540" w:hanging="540"/>
        <w:rPr>
          <w:color w:val="auto"/>
        </w:rPr>
      </w:pPr>
    </w:p>
    <w:p w14:paraId="191E6FC5" w14:textId="77777777" w:rsidR="007660E4" w:rsidRPr="00792B82" w:rsidRDefault="007660E4" w:rsidP="003F10D9">
      <w:pPr>
        <w:ind w:left="540" w:hanging="540"/>
        <w:rPr>
          <w:color w:val="auto"/>
        </w:rPr>
      </w:pPr>
      <w:r w:rsidRPr="00792B82">
        <w:rPr>
          <w:rFonts w:eastAsia="Arial" w:cs="Arial"/>
          <w:color w:val="auto"/>
        </w:rPr>
        <w:t>14.</w:t>
      </w:r>
      <w:r w:rsidRPr="00792B82">
        <w:rPr>
          <w:rFonts w:eastAsia="Arial" w:cs="Arial"/>
          <w:color w:val="auto"/>
        </w:rPr>
        <w:tab/>
        <w:t>Are you a potential witness in this case?</w:t>
      </w:r>
    </w:p>
    <w:p w14:paraId="3FB2AAEA" w14:textId="77777777" w:rsidR="007660E4" w:rsidRPr="00792B82" w:rsidRDefault="007660E4" w:rsidP="003F10D9">
      <w:pPr>
        <w:ind w:left="540" w:hanging="540"/>
        <w:rPr>
          <w:color w:val="auto"/>
        </w:rPr>
      </w:pPr>
    </w:p>
    <w:p w14:paraId="4453B564" w14:textId="77777777" w:rsidR="007660E4" w:rsidRPr="00792B82" w:rsidRDefault="007660E4" w:rsidP="003F10D9">
      <w:pPr>
        <w:ind w:left="540" w:hanging="540"/>
        <w:rPr>
          <w:color w:val="auto"/>
        </w:rPr>
      </w:pPr>
      <w:r w:rsidRPr="00792B82">
        <w:rPr>
          <w:rFonts w:eastAsia="Arial" w:cs="Arial"/>
          <w:color w:val="auto"/>
        </w:rPr>
        <w:t>15.</w:t>
      </w:r>
      <w:r w:rsidRPr="00792B82">
        <w:rPr>
          <w:rFonts w:eastAsia="Arial" w:cs="Arial"/>
          <w:color w:val="auto"/>
        </w:rPr>
        <w:tab/>
        <w:t>Do you now or have you ever met any of the parties/witnesses?  In what circumstances?</w:t>
      </w:r>
    </w:p>
    <w:p w14:paraId="5A6283C2" w14:textId="77777777" w:rsidR="007660E4" w:rsidRPr="00792B82" w:rsidRDefault="007660E4" w:rsidP="003F10D9">
      <w:pPr>
        <w:tabs>
          <w:tab w:val="left" w:pos="450"/>
          <w:tab w:val="left" w:pos="540"/>
        </w:tabs>
        <w:ind w:left="540" w:hanging="540"/>
        <w:rPr>
          <w:color w:val="auto"/>
        </w:rPr>
      </w:pPr>
    </w:p>
    <w:p w14:paraId="10659FCB" w14:textId="77777777" w:rsidR="007660E4" w:rsidRPr="00792B82" w:rsidRDefault="007660E4" w:rsidP="003F10D9">
      <w:pPr>
        <w:ind w:left="540" w:hanging="540"/>
        <w:rPr>
          <w:color w:val="auto"/>
        </w:rPr>
      </w:pPr>
      <w:r w:rsidRPr="00792B82">
        <w:rPr>
          <w:rFonts w:eastAsia="Arial" w:cs="Arial"/>
          <w:color w:val="auto"/>
        </w:rPr>
        <w:t>16.</w:t>
      </w:r>
      <w:r w:rsidRPr="00792B82">
        <w:rPr>
          <w:rFonts w:eastAsia="Arial" w:cs="Arial"/>
          <w:color w:val="auto"/>
        </w:rPr>
        <w:tab/>
        <w:t>Do you have any other potential conflicts of interest?</w:t>
      </w:r>
    </w:p>
    <w:p w14:paraId="25AFDAF5" w14:textId="77777777" w:rsidR="007660E4" w:rsidRPr="00792B82" w:rsidRDefault="007660E4" w:rsidP="003F10D9">
      <w:pPr>
        <w:ind w:left="540" w:hanging="540"/>
        <w:rPr>
          <w:color w:val="auto"/>
        </w:rPr>
      </w:pPr>
    </w:p>
    <w:p w14:paraId="666FA2EC" w14:textId="77777777" w:rsidR="007660E4" w:rsidRPr="00792B82" w:rsidRDefault="007660E4" w:rsidP="003F10D9">
      <w:pPr>
        <w:ind w:left="540" w:hanging="540"/>
        <w:rPr>
          <w:color w:val="auto"/>
        </w:rPr>
      </w:pPr>
      <w:r w:rsidRPr="00792B82">
        <w:rPr>
          <w:rFonts w:eastAsia="Arial" w:cs="Arial"/>
          <w:color w:val="auto"/>
        </w:rPr>
        <w:t>17.</w:t>
      </w:r>
      <w:r w:rsidRPr="00792B82">
        <w:rPr>
          <w:rFonts w:eastAsia="Arial" w:cs="Arial"/>
          <w:color w:val="auto"/>
        </w:rPr>
        <w:tab/>
        <w:t>Have you ever worked for any of the parties/witnesses?  In what capacity?</w:t>
      </w:r>
    </w:p>
    <w:p w14:paraId="63CA213B" w14:textId="77777777" w:rsidR="007660E4" w:rsidRPr="00792B82" w:rsidRDefault="007660E4" w:rsidP="003F10D9">
      <w:pPr>
        <w:ind w:left="540" w:hanging="540"/>
        <w:rPr>
          <w:color w:val="auto"/>
        </w:rPr>
      </w:pPr>
    </w:p>
    <w:p w14:paraId="5C69CB0B" w14:textId="77777777" w:rsidR="007660E4" w:rsidRPr="00792B82" w:rsidRDefault="007660E4" w:rsidP="003F10D9">
      <w:pPr>
        <w:ind w:left="540" w:hanging="540"/>
        <w:rPr>
          <w:color w:val="auto"/>
        </w:rPr>
      </w:pPr>
      <w:r w:rsidRPr="00792B82">
        <w:rPr>
          <w:rFonts w:eastAsia="Arial" w:cs="Arial"/>
          <w:color w:val="auto"/>
        </w:rPr>
        <w:t>18.</w:t>
      </w:r>
      <w:r w:rsidRPr="00792B82">
        <w:rPr>
          <w:rFonts w:eastAsia="Arial" w:cs="Arial"/>
          <w:color w:val="auto"/>
        </w:rPr>
        <w:tab/>
        <w:t>Do you believe you can communicate with the non-English-speaking person/party; i.e., have you talked with the person already or do you need a few minutes to talk now?</w:t>
      </w:r>
    </w:p>
    <w:p w14:paraId="619F5370" w14:textId="77777777" w:rsidR="007660E4" w:rsidRPr="00792B82" w:rsidRDefault="007660E4" w:rsidP="003F10D9">
      <w:pPr>
        <w:ind w:left="540" w:hanging="540"/>
        <w:rPr>
          <w:color w:val="auto"/>
        </w:rPr>
      </w:pPr>
    </w:p>
    <w:p w14:paraId="3850E5DA" w14:textId="77777777" w:rsidR="007660E4" w:rsidRPr="00792B82" w:rsidRDefault="007660E4" w:rsidP="003F10D9">
      <w:pPr>
        <w:ind w:left="540" w:hanging="540"/>
        <w:rPr>
          <w:color w:val="auto"/>
        </w:rPr>
      </w:pPr>
      <w:r w:rsidRPr="00792B82">
        <w:rPr>
          <w:rFonts w:eastAsia="Arial" w:cs="Arial"/>
          <w:color w:val="auto"/>
        </w:rPr>
        <w:t>19.</w:t>
      </w:r>
      <w:r w:rsidRPr="00792B82">
        <w:rPr>
          <w:rFonts w:eastAsia="Arial" w:cs="Arial"/>
          <w:color w:val="auto"/>
        </w:rPr>
        <w:tab/>
        <w:t>Can you readily communicate with the non-English-speaking person?</w:t>
      </w:r>
    </w:p>
    <w:p w14:paraId="128EA0D5" w14:textId="60CBCB77" w:rsidR="00F508DA" w:rsidRPr="00792B82" w:rsidRDefault="007660E4" w:rsidP="003F10D9">
      <w:pPr>
        <w:rPr>
          <w:color w:val="auto"/>
        </w:rPr>
      </w:pPr>
      <w:r w:rsidRPr="00792B82">
        <w:rPr>
          <w:color w:val="auto"/>
        </w:rPr>
        <w:br w:type="page"/>
      </w:r>
    </w:p>
    <w:p w14:paraId="1B352235" w14:textId="4EA96126" w:rsidR="007E5D5A" w:rsidRDefault="007E5D5A" w:rsidP="00792B82">
      <w:pPr>
        <w:jc w:val="both"/>
        <w:rPr>
          <w:rFonts w:eastAsia="Arial" w:cs="Arial"/>
          <w:b/>
          <w:color w:val="auto"/>
          <w:sz w:val="32"/>
          <w:szCs w:val="32"/>
        </w:rPr>
      </w:pPr>
    </w:p>
    <w:p w14:paraId="5300C3D9" w14:textId="77777777" w:rsidR="00792B82" w:rsidRDefault="00792B82" w:rsidP="00792B82">
      <w:pPr>
        <w:jc w:val="both"/>
        <w:rPr>
          <w:rFonts w:eastAsia="Arial" w:cs="Arial"/>
          <w:b/>
          <w:color w:val="auto"/>
          <w:sz w:val="32"/>
          <w:szCs w:val="32"/>
        </w:rPr>
      </w:pPr>
    </w:p>
    <w:p w14:paraId="5F663BE3" w14:textId="77777777" w:rsidR="00792B82" w:rsidRDefault="00792B82" w:rsidP="00792B82">
      <w:pPr>
        <w:jc w:val="both"/>
        <w:rPr>
          <w:rFonts w:eastAsia="Arial" w:cs="Arial"/>
          <w:b/>
          <w:color w:val="auto"/>
          <w:sz w:val="32"/>
          <w:szCs w:val="32"/>
        </w:rPr>
      </w:pPr>
    </w:p>
    <w:p w14:paraId="70146E6B" w14:textId="77777777" w:rsidR="00792B82" w:rsidRPr="00792B82" w:rsidRDefault="00792B82" w:rsidP="00792B82">
      <w:pPr>
        <w:jc w:val="both"/>
        <w:rPr>
          <w:rFonts w:eastAsia="Arial" w:cs="Arial"/>
          <w:b/>
          <w:color w:val="auto"/>
          <w:sz w:val="32"/>
          <w:szCs w:val="32"/>
        </w:rPr>
      </w:pPr>
    </w:p>
    <w:p w14:paraId="04BCCD8B" w14:textId="77777777" w:rsidR="00EA308D" w:rsidRPr="00792B82" w:rsidRDefault="00EA308D" w:rsidP="007E5D5A">
      <w:pPr>
        <w:jc w:val="center"/>
        <w:rPr>
          <w:color w:val="auto"/>
        </w:rPr>
      </w:pPr>
      <w:r w:rsidRPr="00792B82">
        <w:rPr>
          <w:rFonts w:eastAsia="Arial" w:cs="Arial"/>
          <w:b/>
          <w:color w:val="auto"/>
          <w:sz w:val="32"/>
          <w:szCs w:val="32"/>
        </w:rPr>
        <w:t>APPENDIX D</w:t>
      </w:r>
      <w:bookmarkStart w:id="45" w:name="AppD"/>
      <w:bookmarkEnd w:id="45"/>
    </w:p>
    <w:p w14:paraId="5A260FE2" w14:textId="77777777" w:rsidR="00EA308D" w:rsidRPr="00792B82" w:rsidRDefault="00EA308D" w:rsidP="007E5D5A">
      <w:pPr>
        <w:jc w:val="center"/>
        <w:rPr>
          <w:color w:val="auto"/>
        </w:rPr>
      </w:pPr>
    </w:p>
    <w:p w14:paraId="606E1296" w14:textId="77777777" w:rsidR="007E5D5A" w:rsidRPr="00792B82" w:rsidRDefault="007E5D5A" w:rsidP="007E5D5A">
      <w:pPr>
        <w:jc w:val="center"/>
        <w:rPr>
          <w:color w:val="auto"/>
        </w:rPr>
      </w:pPr>
    </w:p>
    <w:p w14:paraId="79CBDB55" w14:textId="77777777" w:rsidR="007E5D5A" w:rsidRPr="00792B82" w:rsidRDefault="007E5D5A" w:rsidP="007E5D5A">
      <w:pPr>
        <w:jc w:val="center"/>
        <w:rPr>
          <w:color w:val="auto"/>
        </w:rPr>
      </w:pPr>
    </w:p>
    <w:p w14:paraId="1CAA39BA" w14:textId="77777777" w:rsidR="007E5D5A" w:rsidRPr="00792B82" w:rsidRDefault="007E5D5A" w:rsidP="007E5D5A">
      <w:pPr>
        <w:jc w:val="center"/>
        <w:rPr>
          <w:color w:val="auto"/>
        </w:rPr>
      </w:pPr>
    </w:p>
    <w:p w14:paraId="49755323" w14:textId="77777777" w:rsidR="007E5D5A" w:rsidRPr="00792B82" w:rsidRDefault="007E5D5A" w:rsidP="007E5D5A">
      <w:pPr>
        <w:jc w:val="center"/>
        <w:rPr>
          <w:color w:val="auto"/>
        </w:rPr>
      </w:pPr>
    </w:p>
    <w:p w14:paraId="013C2866" w14:textId="77777777" w:rsidR="00EA308D" w:rsidRPr="00792B82" w:rsidRDefault="00EA308D" w:rsidP="007E5D5A">
      <w:pPr>
        <w:jc w:val="center"/>
        <w:rPr>
          <w:color w:val="auto"/>
        </w:rPr>
      </w:pPr>
      <w:r w:rsidRPr="00792B82">
        <w:rPr>
          <w:rFonts w:eastAsia="Arial" w:cs="Arial"/>
          <w:b/>
          <w:color w:val="auto"/>
          <w:sz w:val="32"/>
          <w:szCs w:val="32"/>
        </w:rPr>
        <w:t>Code of Conduct for Court Interpreters – GR 11.2</w:t>
      </w:r>
    </w:p>
    <w:p w14:paraId="7BE6759E" w14:textId="77777777" w:rsidR="00F30984" w:rsidRPr="00792B82" w:rsidRDefault="00F30984" w:rsidP="003F10D9">
      <w:pPr>
        <w:rPr>
          <w:color w:val="auto"/>
        </w:rPr>
      </w:pPr>
    </w:p>
    <w:p w14:paraId="533B20D0" w14:textId="77777777" w:rsidR="00F30984" w:rsidRPr="00792B82" w:rsidRDefault="006C64F4" w:rsidP="003F10D9">
      <w:pPr>
        <w:rPr>
          <w:color w:val="auto"/>
        </w:rPr>
      </w:pPr>
      <w:r w:rsidRPr="00792B82">
        <w:rPr>
          <w:color w:val="auto"/>
        </w:rPr>
        <w:br w:type="page"/>
      </w:r>
    </w:p>
    <w:p w14:paraId="1E66BF08" w14:textId="77777777" w:rsidR="00F30984" w:rsidRPr="00792B82" w:rsidRDefault="006C64F4" w:rsidP="007E5D5A">
      <w:pPr>
        <w:jc w:val="center"/>
        <w:rPr>
          <w:color w:val="auto"/>
        </w:rPr>
      </w:pPr>
      <w:r w:rsidRPr="00792B82">
        <w:rPr>
          <w:rFonts w:eastAsia="Arial" w:cs="Arial"/>
          <w:b/>
          <w:color w:val="auto"/>
          <w:sz w:val="36"/>
          <w:szCs w:val="36"/>
        </w:rPr>
        <w:t>GR 11.2</w:t>
      </w:r>
    </w:p>
    <w:p w14:paraId="66BB45DC" w14:textId="77777777" w:rsidR="00F30984" w:rsidRPr="00792B82" w:rsidRDefault="006C64F4" w:rsidP="007E5D5A">
      <w:pPr>
        <w:spacing w:before="120"/>
        <w:jc w:val="center"/>
        <w:rPr>
          <w:color w:val="auto"/>
        </w:rPr>
      </w:pPr>
      <w:r w:rsidRPr="00792B82">
        <w:rPr>
          <w:rFonts w:eastAsia="Arial" w:cs="Arial"/>
          <w:b/>
          <w:color w:val="auto"/>
          <w:sz w:val="36"/>
          <w:szCs w:val="36"/>
        </w:rPr>
        <w:t>CODE OF CONDUCT FOR</w:t>
      </w:r>
    </w:p>
    <w:p w14:paraId="3973EC5A" w14:textId="77777777" w:rsidR="00F30984" w:rsidRPr="00792B82" w:rsidRDefault="006C64F4" w:rsidP="007E5D5A">
      <w:pPr>
        <w:jc w:val="center"/>
        <w:rPr>
          <w:color w:val="auto"/>
        </w:rPr>
      </w:pPr>
      <w:r w:rsidRPr="00792B82">
        <w:rPr>
          <w:rFonts w:eastAsia="Arial" w:cs="Arial"/>
          <w:b/>
          <w:color w:val="auto"/>
          <w:sz w:val="36"/>
          <w:szCs w:val="36"/>
        </w:rPr>
        <w:t>COURT INTERPRETERS</w:t>
      </w:r>
    </w:p>
    <w:p w14:paraId="2F3F13F6" w14:textId="77777777" w:rsidR="00F30984" w:rsidRPr="00792B82" w:rsidRDefault="00F30984" w:rsidP="003F10D9">
      <w:pPr>
        <w:rPr>
          <w:color w:val="auto"/>
        </w:rPr>
      </w:pPr>
    </w:p>
    <w:p w14:paraId="21ED80FD" w14:textId="77777777" w:rsidR="00F30984" w:rsidRPr="00792B82" w:rsidRDefault="00F30984" w:rsidP="003F10D9">
      <w:pPr>
        <w:rPr>
          <w:color w:val="auto"/>
        </w:rPr>
      </w:pPr>
    </w:p>
    <w:p w14:paraId="2F7A1B5D" w14:textId="77777777" w:rsidR="00F30984" w:rsidRPr="00792B82" w:rsidRDefault="006C64F4" w:rsidP="003F10D9">
      <w:pPr>
        <w:rPr>
          <w:color w:val="auto"/>
        </w:rPr>
      </w:pPr>
      <w:r w:rsidRPr="00792B82">
        <w:rPr>
          <w:rFonts w:eastAsia="Arial" w:cs="Arial"/>
          <w:b/>
          <w:i/>
          <w:color w:val="auto"/>
        </w:rPr>
        <w:t>Introduction:</w:t>
      </w:r>
      <w:r w:rsidRPr="00792B82">
        <w:rPr>
          <w:rFonts w:eastAsia="Arial" w:cs="Arial"/>
          <w:i/>
          <w:color w:val="auto"/>
        </w:rPr>
        <w:t xml:space="preserve">  </w:t>
      </w:r>
      <w:r w:rsidRPr="00792B82">
        <w:rPr>
          <w:rFonts w:eastAsia="Arial" w:cs="Arial"/>
          <w:color w:val="auto"/>
        </w:rPr>
        <w:t>The Washington State Supreme Court adopted the Code of Conduct for Court Interpreters in November of 1989.  Washington law establishes that all legal interpreters, whether certified or not, must follow the Code of Conduct.</w:t>
      </w:r>
    </w:p>
    <w:p w14:paraId="7A789420" w14:textId="77777777" w:rsidR="00F30984" w:rsidRPr="00792B82" w:rsidRDefault="00F30984" w:rsidP="003F10D9">
      <w:pPr>
        <w:rPr>
          <w:color w:val="auto"/>
        </w:rPr>
      </w:pPr>
    </w:p>
    <w:p w14:paraId="7ED78B8E" w14:textId="77777777" w:rsidR="00F30984" w:rsidRPr="00792B82" w:rsidRDefault="006C64F4" w:rsidP="003F10D9">
      <w:pPr>
        <w:rPr>
          <w:color w:val="auto"/>
        </w:rPr>
      </w:pPr>
      <w:r w:rsidRPr="00792B82">
        <w:rPr>
          <w:rFonts w:eastAsia="Arial" w:cs="Arial"/>
          <w:b/>
          <w:i/>
          <w:color w:val="auto"/>
        </w:rPr>
        <w:t>Preamble:</w:t>
      </w:r>
      <w:r w:rsidRPr="00792B82">
        <w:rPr>
          <w:rFonts w:eastAsia="Arial" w:cs="Arial"/>
          <w:color w:val="auto"/>
        </w:rPr>
        <w:t xml:space="preserve">  All language interpreters serving in a legal proceeding, whether certified or uncertified, shall abide by the following Code of Conduct:</w:t>
      </w:r>
    </w:p>
    <w:p w14:paraId="2E11B136" w14:textId="77777777" w:rsidR="00F30984" w:rsidRPr="00792B82" w:rsidRDefault="00F30984" w:rsidP="003F10D9">
      <w:pPr>
        <w:rPr>
          <w:color w:val="auto"/>
        </w:rPr>
      </w:pPr>
    </w:p>
    <w:p w14:paraId="77C82A5F" w14:textId="77777777" w:rsidR="00F30984" w:rsidRPr="00792B82" w:rsidRDefault="006C64F4" w:rsidP="003F10D9">
      <w:pPr>
        <w:rPr>
          <w:color w:val="auto"/>
        </w:rPr>
      </w:pPr>
      <w:r w:rsidRPr="00792B82">
        <w:rPr>
          <w:rFonts w:eastAsia="Arial" w:cs="Arial"/>
          <w:color w:val="auto"/>
        </w:rPr>
        <w:tab/>
        <w:t xml:space="preserve">A language interpreter who violates any of the provisions of this code is subject to a citation for contempt, disciplinary action or any other sanction that may be imposed by law.  The purpose of this Code of Conduct is to establish and maintain high standards of conduct to preserve the integrity and independence of the adjudicative system. </w:t>
      </w:r>
    </w:p>
    <w:p w14:paraId="550E82D6" w14:textId="77777777" w:rsidR="00F30984" w:rsidRPr="00792B82" w:rsidRDefault="006C64F4" w:rsidP="003F10D9">
      <w:pPr>
        <w:rPr>
          <w:color w:val="auto"/>
        </w:rPr>
      </w:pPr>
      <w:r w:rsidRPr="00792B82">
        <w:rPr>
          <w:rFonts w:eastAsia="Arial" w:cs="Arial"/>
          <w:color w:val="auto"/>
        </w:rPr>
        <w:tab/>
      </w:r>
    </w:p>
    <w:p w14:paraId="28BE1D31" w14:textId="77777777" w:rsidR="00F30984" w:rsidRPr="00792B82" w:rsidRDefault="006C64F4" w:rsidP="003F10D9">
      <w:pPr>
        <w:ind w:firstLine="720"/>
        <w:rPr>
          <w:color w:val="auto"/>
        </w:rPr>
      </w:pPr>
      <w:r w:rsidRPr="00792B82">
        <w:rPr>
          <w:rFonts w:eastAsia="Arial" w:cs="Arial"/>
          <w:color w:val="auto"/>
        </w:rPr>
        <w:t xml:space="preserve">(a) A language interpreter, like an officer of the court, shall maintain high standards of personal and professional conduct that promote public confidence in the administration of justice. </w:t>
      </w:r>
    </w:p>
    <w:p w14:paraId="2072A54A" w14:textId="77777777" w:rsidR="00F30984" w:rsidRPr="00792B82" w:rsidRDefault="006C64F4" w:rsidP="003F10D9">
      <w:pPr>
        <w:rPr>
          <w:color w:val="auto"/>
        </w:rPr>
      </w:pPr>
      <w:r w:rsidRPr="00792B82">
        <w:rPr>
          <w:rFonts w:eastAsia="Arial" w:cs="Arial"/>
          <w:color w:val="auto"/>
        </w:rPr>
        <w:tab/>
      </w:r>
    </w:p>
    <w:p w14:paraId="693BBC1B" w14:textId="77777777" w:rsidR="00F30984" w:rsidRPr="00792B82" w:rsidRDefault="006C64F4" w:rsidP="003F10D9">
      <w:pPr>
        <w:ind w:firstLine="720"/>
        <w:rPr>
          <w:color w:val="auto"/>
        </w:rPr>
      </w:pPr>
      <w:r w:rsidRPr="00792B82">
        <w:rPr>
          <w:rFonts w:eastAsia="Arial" w:cs="Arial"/>
          <w:color w:val="auto"/>
        </w:rPr>
        <w:t xml:space="preserve">(b) A language interpreter shall interpret or translate the material thoroughly and precisely, adding or omitting nothing, and stating as nearly as possible what has been stated in the language of the speaker, giving consideration to variations in grammar and syntax for both languages involved.  A language interpreter shall use the level of communication that best conveys the meaning of the source, and shall not interject the interpreter’s personal moods or attitudes. </w:t>
      </w:r>
    </w:p>
    <w:p w14:paraId="33AC48CD" w14:textId="77777777" w:rsidR="00F30984" w:rsidRPr="00792B82" w:rsidRDefault="006C64F4" w:rsidP="003F10D9">
      <w:pPr>
        <w:rPr>
          <w:color w:val="auto"/>
        </w:rPr>
      </w:pPr>
      <w:r w:rsidRPr="00792B82">
        <w:rPr>
          <w:rFonts w:eastAsia="Arial" w:cs="Arial"/>
          <w:color w:val="auto"/>
        </w:rPr>
        <w:tab/>
      </w:r>
    </w:p>
    <w:p w14:paraId="7371B703" w14:textId="77777777" w:rsidR="00F30984" w:rsidRPr="00792B82" w:rsidRDefault="006C64F4" w:rsidP="003F10D9">
      <w:pPr>
        <w:ind w:firstLine="720"/>
        <w:rPr>
          <w:color w:val="auto"/>
        </w:rPr>
      </w:pPr>
      <w:r w:rsidRPr="00792B82">
        <w:rPr>
          <w:rFonts w:eastAsia="Arial" w:cs="Arial"/>
          <w:color w:val="auto"/>
        </w:rPr>
        <w:t xml:space="preserve">(c) When a language interpreter has any reservation about ability to satisfy an assignment competently, the interpreter shall immediately convey that reservation to the parties and to the court.  If the communication mode or language of the non-English-speaking person cannot be readily interpreted, the interpreter shall notify the appointing authority or the court. </w:t>
      </w:r>
    </w:p>
    <w:p w14:paraId="6C86E66C" w14:textId="77777777" w:rsidR="00F30984" w:rsidRPr="00792B82" w:rsidRDefault="00F30984" w:rsidP="003F10D9">
      <w:pPr>
        <w:rPr>
          <w:color w:val="auto"/>
        </w:rPr>
      </w:pPr>
    </w:p>
    <w:p w14:paraId="0E42B2A6" w14:textId="77777777" w:rsidR="00F30984" w:rsidRPr="00792B82" w:rsidRDefault="006C64F4" w:rsidP="003F10D9">
      <w:pPr>
        <w:ind w:firstLine="720"/>
        <w:rPr>
          <w:color w:val="auto"/>
        </w:rPr>
      </w:pPr>
      <w:r w:rsidRPr="00792B82">
        <w:rPr>
          <w:rFonts w:eastAsia="Arial" w:cs="Arial"/>
          <w:color w:val="auto"/>
        </w:rPr>
        <w:t xml:space="preserve">(d) No language interpreter shall render services in any matter in which the interpreter is a potential witness, associate, friend, or relative of a contending party, unless a specific exception is allowed by the appointing authority for good cause noted on the record.  Neither shall the interpreter serve in any matter in which the interpreter has any interest, financial or otherwise, in the outcome.  Nor shall any language interpreter serve in a matter where the interpreter has participated in the choice of counsel. </w:t>
      </w:r>
    </w:p>
    <w:p w14:paraId="2FCC560F" w14:textId="77777777" w:rsidR="00F30984" w:rsidRPr="00792B82" w:rsidRDefault="00F30984" w:rsidP="003F10D9">
      <w:pPr>
        <w:rPr>
          <w:color w:val="auto"/>
        </w:rPr>
      </w:pPr>
    </w:p>
    <w:p w14:paraId="4D0E496D" w14:textId="77777777" w:rsidR="00F30984" w:rsidRPr="00792B82" w:rsidRDefault="006C64F4" w:rsidP="003F10D9">
      <w:pPr>
        <w:ind w:firstLine="720"/>
        <w:rPr>
          <w:color w:val="auto"/>
        </w:rPr>
      </w:pPr>
      <w:r w:rsidRPr="00792B82">
        <w:rPr>
          <w:rFonts w:eastAsia="Arial" w:cs="Arial"/>
          <w:color w:val="auto"/>
        </w:rPr>
        <w:t xml:space="preserve">(e) Except in the interpreter’s official capacity, no language interpreter shall discuss, report, or comment upon a matter in which the person serves as interpreter.  Interpreters shall not disclose any communication that is privileged by law without written consent of the parties to the communication, or pursuant to court order. </w:t>
      </w:r>
    </w:p>
    <w:p w14:paraId="3823BB7B" w14:textId="77777777" w:rsidR="00F30984" w:rsidRPr="00792B82" w:rsidRDefault="00F30984" w:rsidP="003F10D9">
      <w:pPr>
        <w:rPr>
          <w:color w:val="auto"/>
        </w:rPr>
      </w:pPr>
    </w:p>
    <w:p w14:paraId="4DDC3234" w14:textId="77777777" w:rsidR="00F30984" w:rsidRPr="00792B82" w:rsidRDefault="006C64F4" w:rsidP="003F10D9">
      <w:pPr>
        <w:ind w:firstLine="720"/>
        <w:rPr>
          <w:color w:val="auto"/>
        </w:rPr>
      </w:pPr>
      <w:r w:rsidRPr="00792B82">
        <w:rPr>
          <w:rFonts w:eastAsia="Arial" w:cs="Arial"/>
          <w:color w:val="auto"/>
        </w:rPr>
        <w:t xml:space="preserve">(f) A language interpreter shall report immediately to the appointing authority in the proceeding any solicitation or effort by another to induce or encourage the interpreter to violate any law, any provision of the rules which may be approved by the courts for the practice of language interpreting, or any provisions of this Code of Conduct. </w:t>
      </w:r>
    </w:p>
    <w:p w14:paraId="137ECA89" w14:textId="77777777" w:rsidR="00F30984" w:rsidRPr="00792B82" w:rsidRDefault="00F30984" w:rsidP="003F10D9">
      <w:pPr>
        <w:rPr>
          <w:color w:val="auto"/>
        </w:rPr>
      </w:pPr>
    </w:p>
    <w:p w14:paraId="022CB4DA" w14:textId="77777777" w:rsidR="00F30984" w:rsidRPr="00792B82" w:rsidRDefault="006C64F4" w:rsidP="003F10D9">
      <w:pPr>
        <w:ind w:firstLine="720"/>
        <w:rPr>
          <w:color w:val="auto"/>
        </w:rPr>
      </w:pPr>
      <w:r w:rsidRPr="00792B82">
        <w:rPr>
          <w:rFonts w:eastAsia="Arial" w:cs="Arial"/>
          <w:color w:val="auto"/>
        </w:rPr>
        <w:t>(g) Language interpreters shall not give legal advices and shall refrain from the unauthorized practice of law.</w:t>
      </w:r>
    </w:p>
    <w:p w14:paraId="0822C2D3" w14:textId="77777777" w:rsidR="00F30984" w:rsidRPr="00792B82" w:rsidRDefault="00F30984" w:rsidP="003F10D9">
      <w:pPr>
        <w:rPr>
          <w:color w:val="auto"/>
        </w:rPr>
      </w:pPr>
    </w:p>
    <w:p w14:paraId="3898D1E7" w14:textId="77777777" w:rsidR="00F30984" w:rsidRPr="00792B82" w:rsidRDefault="006C64F4" w:rsidP="003F10D9">
      <w:pPr>
        <w:rPr>
          <w:color w:val="auto"/>
        </w:rPr>
      </w:pPr>
      <w:r w:rsidRPr="00792B82">
        <w:rPr>
          <w:rFonts w:eastAsia="Arial" w:cs="Arial"/>
          <w:i/>
          <w:color w:val="auto"/>
        </w:rPr>
        <w:t>[Adopted effective November 17, 1989]</w:t>
      </w:r>
    </w:p>
    <w:p w14:paraId="59B94CB2" w14:textId="77777777" w:rsidR="00F30984" w:rsidRPr="00792B82" w:rsidRDefault="00F30984" w:rsidP="003F10D9">
      <w:pPr>
        <w:rPr>
          <w:color w:val="auto"/>
        </w:rPr>
      </w:pPr>
    </w:p>
    <w:p w14:paraId="34C025A7" w14:textId="77777777" w:rsidR="00F30984" w:rsidRPr="00792B82" w:rsidRDefault="006C64F4" w:rsidP="003F10D9">
      <w:pPr>
        <w:rPr>
          <w:color w:val="auto"/>
        </w:rPr>
      </w:pPr>
      <w:r w:rsidRPr="00792B82">
        <w:rPr>
          <w:rFonts w:eastAsia="Arial" w:cs="Arial"/>
          <w:i/>
          <w:color w:val="auto"/>
        </w:rPr>
        <w:t xml:space="preserve">[By orders dated November 2, 1989, the Supreme Court adopted GR 11.1 and </w:t>
      </w:r>
      <w:proofErr w:type="spellStart"/>
      <w:r w:rsidRPr="00792B82">
        <w:rPr>
          <w:rFonts w:eastAsia="Arial" w:cs="Arial"/>
          <w:i/>
          <w:color w:val="auto"/>
        </w:rPr>
        <w:t>CrRLJ</w:t>
      </w:r>
      <w:proofErr w:type="spellEnd"/>
      <w:r w:rsidRPr="00792B82">
        <w:rPr>
          <w:rFonts w:eastAsia="Arial" w:cs="Arial"/>
          <w:i/>
          <w:color w:val="auto"/>
        </w:rPr>
        <w:t xml:space="preserve"> 3.2(0) and amended CR 79 (e) to read as set forth below.  Effective November 17, 1989.]</w:t>
      </w:r>
    </w:p>
    <w:p w14:paraId="4A713B1A" w14:textId="77777777" w:rsidR="00F30984" w:rsidRPr="00792B82" w:rsidRDefault="006C64F4" w:rsidP="003F10D9">
      <w:pPr>
        <w:spacing w:before="120"/>
        <w:rPr>
          <w:color w:val="auto"/>
        </w:rPr>
      </w:pPr>
      <w:r w:rsidRPr="00792B82">
        <w:rPr>
          <w:rFonts w:eastAsia="Arial" w:cs="Arial"/>
          <w:i/>
          <w:color w:val="auto"/>
        </w:rPr>
        <w:t>GR 11.1 the use of qualified interpreters is authorized in judicial proceedings involving hearing impaired or non-English-speaking individuals [adopted effective July 17, 1987].</w:t>
      </w:r>
    </w:p>
    <w:p w14:paraId="74F54090" w14:textId="77777777" w:rsidR="00F30984" w:rsidRPr="00792B82" w:rsidRDefault="00F30984" w:rsidP="003F10D9">
      <w:pPr>
        <w:rPr>
          <w:color w:val="auto"/>
        </w:rPr>
      </w:pPr>
    </w:p>
    <w:p w14:paraId="7FBAD8A2" w14:textId="77777777" w:rsidR="00F30984" w:rsidRPr="00792B82" w:rsidRDefault="00F30984" w:rsidP="003F10D9">
      <w:pPr>
        <w:rPr>
          <w:color w:val="auto"/>
        </w:rPr>
      </w:pPr>
    </w:p>
    <w:p w14:paraId="3E15B6AA" w14:textId="77777777" w:rsidR="00F30984" w:rsidRPr="00792B82" w:rsidRDefault="006C64F4" w:rsidP="003F10D9">
      <w:pPr>
        <w:rPr>
          <w:color w:val="auto"/>
        </w:rPr>
      </w:pPr>
      <w:r w:rsidRPr="00792B82">
        <w:rPr>
          <w:color w:val="auto"/>
        </w:rPr>
        <w:br w:type="page"/>
      </w:r>
    </w:p>
    <w:p w14:paraId="620D5C51" w14:textId="77777777" w:rsidR="00F30984" w:rsidRPr="00792B82" w:rsidRDefault="00F30984" w:rsidP="003F10D9">
      <w:pPr>
        <w:spacing w:line="276" w:lineRule="auto"/>
        <w:rPr>
          <w:color w:val="auto"/>
        </w:rPr>
      </w:pPr>
    </w:p>
    <w:p w14:paraId="350332E4" w14:textId="77777777" w:rsidR="007E5D5A" w:rsidRPr="00792B82" w:rsidRDefault="007E5D5A" w:rsidP="007E5D5A">
      <w:pPr>
        <w:jc w:val="center"/>
        <w:rPr>
          <w:rFonts w:eastAsia="Arial" w:cs="Arial"/>
          <w:b/>
          <w:color w:val="auto"/>
          <w:sz w:val="32"/>
          <w:szCs w:val="32"/>
        </w:rPr>
      </w:pPr>
    </w:p>
    <w:p w14:paraId="56C4321D" w14:textId="77777777" w:rsidR="007E5D5A" w:rsidRPr="00792B82" w:rsidRDefault="007E5D5A" w:rsidP="007E5D5A">
      <w:pPr>
        <w:jc w:val="center"/>
        <w:rPr>
          <w:rFonts w:eastAsia="Arial" w:cs="Arial"/>
          <w:b/>
          <w:color w:val="auto"/>
          <w:sz w:val="32"/>
          <w:szCs w:val="32"/>
        </w:rPr>
      </w:pPr>
    </w:p>
    <w:p w14:paraId="3FC361D8" w14:textId="77777777" w:rsidR="007E5D5A" w:rsidRPr="00792B82" w:rsidRDefault="007E5D5A" w:rsidP="007E5D5A">
      <w:pPr>
        <w:jc w:val="center"/>
        <w:rPr>
          <w:rFonts w:eastAsia="Arial" w:cs="Arial"/>
          <w:b/>
          <w:color w:val="auto"/>
          <w:sz w:val="32"/>
          <w:szCs w:val="32"/>
        </w:rPr>
      </w:pPr>
    </w:p>
    <w:p w14:paraId="458D771B" w14:textId="77777777" w:rsidR="007E5D5A" w:rsidRPr="00792B82" w:rsidRDefault="007E5D5A" w:rsidP="007E5D5A">
      <w:pPr>
        <w:jc w:val="center"/>
        <w:rPr>
          <w:rFonts w:eastAsia="Arial" w:cs="Arial"/>
          <w:b/>
          <w:color w:val="auto"/>
          <w:sz w:val="32"/>
          <w:szCs w:val="32"/>
        </w:rPr>
      </w:pPr>
    </w:p>
    <w:p w14:paraId="359B70FC" w14:textId="77777777" w:rsidR="00F30984" w:rsidRPr="00792B82" w:rsidRDefault="006C64F4" w:rsidP="007E5D5A">
      <w:pPr>
        <w:jc w:val="center"/>
        <w:rPr>
          <w:color w:val="auto"/>
        </w:rPr>
      </w:pPr>
      <w:r w:rsidRPr="00792B82">
        <w:rPr>
          <w:rFonts w:eastAsia="Arial" w:cs="Arial"/>
          <w:b/>
          <w:color w:val="auto"/>
          <w:sz w:val="32"/>
          <w:szCs w:val="32"/>
        </w:rPr>
        <w:t>APPENDIX E</w:t>
      </w:r>
      <w:bookmarkStart w:id="46" w:name="AppE"/>
      <w:bookmarkEnd w:id="46"/>
    </w:p>
    <w:p w14:paraId="274A3A0E" w14:textId="77777777" w:rsidR="00F30984" w:rsidRPr="00792B82" w:rsidRDefault="00F30984" w:rsidP="007E5D5A">
      <w:pPr>
        <w:jc w:val="center"/>
        <w:rPr>
          <w:color w:val="auto"/>
        </w:rPr>
      </w:pPr>
    </w:p>
    <w:p w14:paraId="5F1F2644" w14:textId="77777777" w:rsidR="007E5D5A" w:rsidRPr="00792B82" w:rsidRDefault="007E5D5A" w:rsidP="007E5D5A">
      <w:pPr>
        <w:jc w:val="center"/>
        <w:rPr>
          <w:color w:val="auto"/>
        </w:rPr>
      </w:pPr>
    </w:p>
    <w:p w14:paraId="490BE847" w14:textId="77777777" w:rsidR="007E5D5A" w:rsidRPr="00792B82" w:rsidRDefault="007E5D5A" w:rsidP="007E5D5A">
      <w:pPr>
        <w:jc w:val="center"/>
        <w:rPr>
          <w:color w:val="auto"/>
        </w:rPr>
      </w:pPr>
    </w:p>
    <w:p w14:paraId="68DAC302" w14:textId="77777777" w:rsidR="007E5D5A" w:rsidRPr="00792B82" w:rsidRDefault="007E5D5A" w:rsidP="007E5D5A">
      <w:pPr>
        <w:jc w:val="center"/>
        <w:rPr>
          <w:color w:val="auto"/>
        </w:rPr>
      </w:pPr>
    </w:p>
    <w:p w14:paraId="65A20200" w14:textId="77777777" w:rsidR="00F30984" w:rsidRPr="00792B82" w:rsidRDefault="006C64F4" w:rsidP="007E5D5A">
      <w:pPr>
        <w:jc w:val="center"/>
        <w:rPr>
          <w:color w:val="auto"/>
        </w:rPr>
      </w:pPr>
      <w:r w:rsidRPr="00792B82">
        <w:rPr>
          <w:rFonts w:eastAsia="Arial" w:cs="Arial"/>
          <w:b/>
          <w:color w:val="auto"/>
          <w:sz w:val="32"/>
          <w:szCs w:val="32"/>
        </w:rPr>
        <w:t>Comments on the Code of Conduct</w:t>
      </w:r>
    </w:p>
    <w:p w14:paraId="1333AED1" w14:textId="77777777" w:rsidR="00F30984" w:rsidRPr="00792B82" w:rsidRDefault="006C64F4" w:rsidP="003F10D9">
      <w:pPr>
        <w:rPr>
          <w:color w:val="auto"/>
        </w:rPr>
      </w:pPr>
      <w:r w:rsidRPr="00792B82">
        <w:rPr>
          <w:color w:val="auto"/>
        </w:rPr>
        <w:br w:type="page"/>
      </w:r>
    </w:p>
    <w:p w14:paraId="40C64238" w14:textId="77777777" w:rsidR="00F30984" w:rsidRPr="00792B82" w:rsidRDefault="006C64F4" w:rsidP="007E5D5A">
      <w:pPr>
        <w:jc w:val="center"/>
        <w:rPr>
          <w:color w:val="auto"/>
        </w:rPr>
      </w:pPr>
      <w:r w:rsidRPr="00792B82">
        <w:rPr>
          <w:rFonts w:eastAsia="Arial" w:cs="Arial"/>
          <w:b/>
          <w:color w:val="auto"/>
          <w:sz w:val="36"/>
          <w:szCs w:val="36"/>
        </w:rPr>
        <w:t>COMMENTS ON THE CODE OF CONDUCT</w:t>
      </w:r>
    </w:p>
    <w:p w14:paraId="10E74453" w14:textId="77777777" w:rsidR="00F30984" w:rsidRPr="00792B82" w:rsidRDefault="006C64F4" w:rsidP="007E5D5A">
      <w:pPr>
        <w:jc w:val="center"/>
        <w:rPr>
          <w:color w:val="auto"/>
        </w:rPr>
      </w:pPr>
      <w:r w:rsidRPr="00792B82">
        <w:rPr>
          <w:rFonts w:eastAsia="Arial" w:cs="Arial"/>
          <w:color w:val="auto"/>
        </w:rPr>
        <w:t>By:  Court Interpreter Task Force</w:t>
      </w:r>
    </w:p>
    <w:p w14:paraId="1334DFCC" w14:textId="77777777" w:rsidR="00F30984" w:rsidRPr="00792B82" w:rsidRDefault="00F30984" w:rsidP="003F10D9">
      <w:pPr>
        <w:rPr>
          <w:color w:val="auto"/>
        </w:rPr>
      </w:pPr>
    </w:p>
    <w:p w14:paraId="6E7A5F10" w14:textId="77777777" w:rsidR="00F30984" w:rsidRPr="00792B82" w:rsidRDefault="00F30984" w:rsidP="003F10D9">
      <w:pPr>
        <w:rPr>
          <w:color w:val="auto"/>
        </w:rPr>
      </w:pPr>
    </w:p>
    <w:p w14:paraId="679DCD5D" w14:textId="77777777" w:rsidR="00F30984" w:rsidRPr="00792B82" w:rsidRDefault="006C64F4" w:rsidP="003F10D9">
      <w:pPr>
        <w:rPr>
          <w:color w:val="auto"/>
        </w:rPr>
      </w:pPr>
      <w:r w:rsidRPr="00792B82">
        <w:rPr>
          <w:rFonts w:eastAsia="Arial" w:cs="Arial"/>
          <w:color w:val="auto"/>
        </w:rPr>
        <w:t>The Court Interpreter Task Force published comments to its proposed code in 1986.  These comments are useful because they expand on issues covered by various provisions of the Code of Conduct for court interpreters.</w:t>
      </w:r>
    </w:p>
    <w:p w14:paraId="2BDC5FFF" w14:textId="77777777" w:rsidR="00F30984" w:rsidRPr="00792B82" w:rsidRDefault="00F30984" w:rsidP="003F10D9">
      <w:pPr>
        <w:rPr>
          <w:color w:val="auto"/>
        </w:rPr>
      </w:pPr>
    </w:p>
    <w:p w14:paraId="405B931A" w14:textId="77777777" w:rsidR="00F30984" w:rsidRPr="00792B82" w:rsidRDefault="006C64F4" w:rsidP="003F10D9">
      <w:pPr>
        <w:rPr>
          <w:color w:val="auto"/>
        </w:rPr>
      </w:pPr>
      <w:r w:rsidRPr="00792B82">
        <w:rPr>
          <w:rFonts w:eastAsia="Arial" w:cs="Arial"/>
          <w:b/>
          <w:color w:val="auto"/>
          <w:u w:val="single"/>
        </w:rPr>
        <w:t>Standards</w:t>
      </w:r>
    </w:p>
    <w:p w14:paraId="142721A4" w14:textId="77777777" w:rsidR="00F30984" w:rsidRPr="00792B82" w:rsidRDefault="00F30984" w:rsidP="003F10D9">
      <w:pPr>
        <w:rPr>
          <w:color w:val="auto"/>
        </w:rPr>
      </w:pPr>
    </w:p>
    <w:p w14:paraId="3C425836" w14:textId="77777777" w:rsidR="00F30984" w:rsidRPr="00792B82" w:rsidRDefault="006C64F4" w:rsidP="003F10D9">
      <w:pPr>
        <w:rPr>
          <w:color w:val="auto"/>
        </w:rPr>
      </w:pPr>
      <w:r w:rsidRPr="00792B82">
        <w:rPr>
          <w:rFonts w:eastAsia="Arial" w:cs="Arial"/>
          <w:color w:val="auto"/>
        </w:rPr>
        <w:t xml:space="preserve">The Code of Judicial Conduct (CJC) Canons 1 and 3 require high standards of conduct by judges, their staff, and court officials.  Such standards apply to interpreters as well.  Interpreters are the vital link in communication between litigants and the court.  Conflicts of interest may consciously or subconsciously affect the quality or substance of an interpretation or translation.  The need for unquestioned integrity among interpreters is obvious.  These Canons apply to interpreters and translators for both the </w:t>
      </w:r>
      <w:r w:rsidR="00052217" w:rsidRPr="00792B82">
        <w:rPr>
          <w:rFonts w:eastAsia="Arial" w:cs="Arial"/>
          <w:color w:val="auto"/>
        </w:rPr>
        <w:t>D/HH/DB</w:t>
      </w:r>
      <w:r w:rsidRPr="00792B82">
        <w:rPr>
          <w:rFonts w:eastAsia="Arial" w:cs="Arial"/>
          <w:color w:val="auto"/>
        </w:rPr>
        <w:t xml:space="preserve"> and for individuals who speak a language other than English.  CJC Canon 3 requires court personnel and others subject to the judge’s direction and control to observe the standards of fidelity and diligence that apply to the judge.  </w:t>
      </w:r>
    </w:p>
    <w:p w14:paraId="583EDBF8" w14:textId="77777777" w:rsidR="00F30984" w:rsidRPr="00792B82" w:rsidRDefault="00F30984" w:rsidP="003F10D9">
      <w:pPr>
        <w:rPr>
          <w:color w:val="auto"/>
        </w:rPr>
      </w:pPr>
    </w:p>
    <w:p w14:paraId="7E899673" w14:textId="77777777" w:rsidR="00F30984" w:rsidRPr="00792B82" w:rsidRDefault="006C64F4" w:rsidP="003F10D9">
      <w:pPr>
        <w:rPr>
          <w:color w:val="auto"/>
        </w:rPr>
      </w:pPr>
      <w:r w:rsidRPr="00792B82">
        <w:rPr>
          <w:rFonts w:eastAsia="Arial" w:cs="Arial"/>
          <w:b/>
          <w:color w:val="auto"/>
          <w:u w:val="single"/>
        </w:rPr>
        <w:t>Accuracy</w:t>
      </w:r>
    </w:p>
    <w:p w14:paraId="7F5DC66A" w14:textId="77777777" w:rsidR="00F30984" w:rsidRPr="00792B82" w:rsidRDefault="00F30984" w:rsidP="003F10D9">
      <w:pPr>
        <w:rPr>
          <w:color w:val="auto"/>
        </w:rPr>
      </w:pPr>
    </w:p>
    <w:p w14:paraId="4B91CE76" w14:textId="77777777" w:rsidR="00F30984" w:rsidRPr="00792B82" w:rsidRDefault="006C64F4" w:rsidP="003F10D9">
      <w:pPr>
        <w:rPr>
          <w:color w:val="auto"/>
        </w:rPr>
      </w:pPr>
      <w:r w:rsidRPr="00792B82">
        <w:rPr>
          <w:rFonts w:eastAsia="Arial" w:cs="Arial"/>
          <w:color w:val="auto"/>
        </w:rPr>
        <w:t xml:space="preserve">The interpreter should utilize the same level of language used by the speaker.  This means that the interpreter will interpret colloquial, slang, obscene or crude language, as well as sophisticated and erudite language, in accordance with the exact usage of the speaker.  It is not the interpreter’s task to tone down, improve, or edit phrases. </w:t>
      </w:r>
    </w:p>
    <w:p w14:paraId="33AA6BBF" w14:textId="77777777" w:rsidR="00F30984" w:rsidRPr="00792B82" w:rsidRDefault="00F30984" w:rsidP="003F10D9">
      <w:pPr>
        <w:rPr>
          <w:color w:val="auto"/>
        </w:rPr>
      </w:pPr>
    </w:p>
    <w:p w14:paraId="2BF440ED" w14:textId="77777777" w:rsidR="00F30984" w:rsidRPr="00792B82" w:rsidRDefault="006C64F4" w:rsidP="003F10D9">
      <w:pPr>
        <w:rPr>
          <w:color w:val="auto"/>
        </w:rPr>
      </w:pPr>
      <w:r w:rsidRPr="00792B82">
        <w:rPr>
          <w:rFonts w:eastAsia="Arial" w:cs="Arial"/>
          <w:color w:val="auto"/>
        </w:rPr>
        <w:t xml:space="preserve">Unless the interpreter is faithful to this concept of accurate interpretation, he or she may act as a filter or buffer in the communication process.  This could damage the integrity of the trial process, which is based on an adversarial system with vigorous examination and cross-examination.  Consequently, the substance of questions posed and answers given during the testimony should not be altered more than absolutely necessary to assure comprehension. </w:t>
      </w:r>
    </w:p>
    <w:p w14:paraId="546B82F6" w14:textId="77777777" w:rsidR="00F30984" w:rsidRPr="00792B82" w:rsidRDefault="00F30984" w:rsidP="003F10D9">
      <w:pPr>
        <w:rPr>
          <w:color w:val="auto"/>
        </w:rPr>
      </w:pPr>
    </w:p>
    <w:p w14:paraId="3B8C006B" w14:textId="77777777" w:rsidR="00F30984" w:rsidRPr="00792B82" w:rsidRDefault="006C64F4" w:rsidP="003F10D9">
      <w:pPr>
        <w:rPr>
          <w:color w:val="auto"/>
        </w:rPr>
      </w:pPr>
      <w:r w:rsidRPr="00792B82">
        <w:rPr>
          <w:rFonts w:eastAsia="Arial" w:cs="Arial"/>
          <w:color w:val="auto"/>
        </w:rPr>
        <w:t>The interpreter should not assume that it is his or her duty to simplify statements for a witness or defendant whom the interpreter believes cannot understand the speaker’s statements.  Like witnesses who do not use an interpreter, interpreted witnesses can and should request counsel or the court to explain or simplify matters if necessary.</w:t>
      </w:r>
    </w:p>
    <w:p w14:paraId="04F8D5AD" w14:textId="77777777" w:rsidR="00F30984" w:rsidRPr="00792B82" w:rsidRDefault="00F30984" w:rsidP="003F10D9">
      <w:pPr>
        <w:rPr>
          <w:color w:val="auto"/>
        </w:rPr>
      </w:pPr>
    </w:p>
    <w:p w14:paraId="592A084A" w14:textId="77777777" w:rsidR="00F30984" w:rsidRPr="00792B82" w:rsidRDefault="006C64F4" w:rsidP="003F10D9">
      <w:pPr>
        <w:rPr>
          <w:color w:val="auto"/>
        </w:rPr>
      </w:pPr>
      <w:r w:rsidRPr="00792B82">
        <w:rPr>
          <w:rFonts w:eastAsia="Arial" w:cs="Arial"/>
          <w:color w:val="auto"/>
        </w:rPr>
        <w:t xml:space="preserve">An interpreter should never characterize or give a gratuitous explanation of testimony.  The court or attorneys will request clarification from the speaker if necessary.  The court and counsel should be sensitive to possible confusion by the witness.  During testimony, the interpreter may volunteer to the court his or her belief that the witness does not understand a particular question or comment. </w:t>
      </w:r>
    </w:p>
    <w:p w14:paraId="3C8CF2CC" w14:textId="77777777" w:rsidR="00F30984" w:rsidRPr="00792B82" w:rsidRDefault="00F30984" w:rsidP="003F10D9">
      <w:pPr>
        <w:rPr>
          <w:color w:val="auto"/>
        </w:rPr>
      </w:pPr>
    </w:p>
    <w:p w14:paraId="064B55E1" w14:textId="77777777" w:rsidR="00F30984" w:rsidRPr="00792B82" w:rsidRDefault="006C64F4" w:rsidP="003F10D9">
      <w:pPr>
        <w:rPr>
          <w:color w:val="auto"/>
        </w:rPr>
      </w:pPr>
      <w:r w:rsidRPr="00792B82">
        <w:rPr>
          <w:rFonts w:eastAsia="Arial" w:cs="Arial"/>
          <w:color w:val="auto"/>
        </w:rPr>
        <w:t>Idioms, proverbs and sayings rarely can be interpreted literally.  The interpreter should seek an equivalent idiom or relate the meaning of the original idiom or saying.</w:t>
      </w:r>
    </w:p>
    <w:p w14:paraId="132A3D15" w14:textId="77777777" w:rsidR="00F30984" w:rsidRPr="00792B82" w:rsidRDefault="00F30984" w:rsidP="003F10D9">
      <w:pPr>
        <w:rPr>
          <w:color w:val="auto"/>
        </w:rPr>
      </w:pPr>
    </w:p>
    <w:p w14:paraId="567605C6" w14:textId="77777777" w:rsidR="00F30984" w:rsidRPr="00792B82" w:rsidRDefault="006C64F4" w:rsidP="003F10D9">
      <w:pPr>
        <w:rPr>
          <w:color w:val="auto"/>
        </w:rPr>
      </w:pPr>
      <w:r w:rsidRPr="00792B82">
        <w:rPr>
          <w:rFonts w:eastAsia="Arial" w:cs="Arial"/>
          <w:color w:val="auto"/>
        </w:rPr>
        <w:t>While interpreting a non-English language, the interpreter should not offer an explanation or repeat a witness’ gesture or grimace, which has been seen by the trier of fact.</w:t>
      </w:r>
    </w:p>
    <w:p w14:paraId="08C87126" w14:textId="77777777" w:rsidR="00F30984" w:rsidRPr="00792B82" w:rsidRDefault="00F30984" w:rsidP="003F10D9">
      <w:pPr>
        <w:rPr>
          <w:color w:val="auto"/>
        </w:rPr>
      </w:pPr>
    </w:p>
    <w:p w14:paraId="0CA967B8" w14:textId="77777777" w:rsidR="00F30984" w:rsidRPr="00792B82" w:rsidRDefault="006C64F4" w:rsidP="003F10D9">
      <w:pPr>
        <w:rPr>
          <w:color w:val="auto"/>
        </w:rPr>
      </w:pPr>
      <w:r w:rsidRPr="00792B82">
        <w:rPr>
          <w:rFonts w:eastAsia="Arial" w:cs="Arial"/>
          <w:color w:val="auto"/>
        </w:rPr>
        <w:t xml:space="preserve">Interpreters for the deaf or hearing-impaired should use the method of interpreting most rapidly understood by the deaf or hearing-impaired witness.  For example, the witness may be more articulate in American Sign Language than in manually coded English or finger spelling. </w:t>
      </w:r>
    </w:p>
    <w:p w14:paraId="59FCB810" w14:textId="77777777" w:rsidR="00F30984" w:rsidRPr="00792B82" w:rsidRDefault="00F30984" w:rsidP="003F10D9">
      <w:pPr>
        <w:rPr>
          <w:color w:val="auto"/>
        </w:rPr>
      </w:pPr>
    </w:p>
    <w:p w14:paraId="4F2E1CD2" w14:textId="77777777" w:rsidR="00F30984" w:rsidRPr="00792B82" w:rsidRDefault="006C64F4" w:rsidP="003F10D9">
      <w:pPr>
        <w:rPr>
          <w:color w:val="auto"/>
        </w:rPr>
      </w:pPr>
      <w:r w:rsidRPr="00792B82">
        <w:rPr>
          <w:rFonts w:eastAsia="Arial" w:cs="Arial"/>
          <w:b/>
          <w:color w:val="auto"/>
          <w:u w:val="single"/>
        </w:rPr>
        <w:t>Meaning</w:t>
      </w:r>
    </w:p>
    <w:p w14:paraId="37148A6B" w14:textId="77777777" w:rsidR="00F30984" w:rsidRPr="00792B82" w:rsidRDefault="00F30984" w:rsidP="003F10D9">
      <w:pPr>
        <w:rPr>
          <w:color w:val="auto"/>
        </w:rPr>
      </w:pPr>
    </w:p>
    <w:p w14:paraId="2A0EF474" w14:textId="77777777" w:rsidR="00F30984" w:rsidRPr="00792B82" w:rsidRDefault="006C64F4" w:rsidP="003F10D9">
      <w:pPr>
        <w:rPr>
          <w:color w:val="auto"/>
        </w:rPr>
      </w:pPr>
      <w:r w:rsidRPr="00792B82">
        <w:rPr>
          <w:rFonts w:eastAsia="Arial" w:cs="Arial"/>
          <w:color w:val="auto"/>
        </w:rPr>
        <w:t xml:space="preserve">A court interpreter or legal translator is often faced with new technical terms, slang, regional language differences, and other problems posing difficulty in accurate interpretations or translations.  </w:t>
      </w:r>
    </w:p>
    <w:p w14:paraId="1AC4C7DB" w14:textId="77777777" w:rsidR="00F30984" w:rsidRPr="00792B82" w:rsidRDefault="00F30984" w:rsidP="003F10D9">
      <w:pPr>
        <w:rPr>
          <w:color w:val="auto"/>
        </w:rPr>
      </w:pPr>
    </w:p>
    <w:p w14:paraId="0A33DB81" w14:textId="77777777" w:rsidR="00F30984" w:rsidRPr="00792B82" w:rsidRDefault="006C64F4" w:rsidP="003F10D9">
      <w:pPr>
        <w:rPr>
          <w:color w:val="auto"/>
        </w:rPr>
      </w:pPr>
      <w:r w:rsidRPr="00792B82">
        <w:rPr>
          <w:rFonts w:eastAsia="Arial" w:cs="Arial"/>
          <w:color w:val="auto"/>
        </w:rPr>
        <w:t xml:space="preserve">The interpreter or translator must take time, and be given appropriate time by the court, to determine an appropriate and accurate interpretation or translation of the material.  If unable to interpret or translate the material, the parties and the court must be advised so the court can take appropriate action.  When necessary, another, better-qualified interpreter should be substituted.  Before such substitution, the court may determine whether another linguistic approach can be used for the same result in communication.  For example, a different choice of words to be interpreted may solve the problem. </w:t>
      </w:r>
    </w:p>
    <w:p w14:paraId="02788729" w14:textId="77777777" w:rsidR="00F30984" w:rsidRPr="00792B82" w:rsidRDefault="00F30984" w:rsidP="003F10D9">
      <w:pPr>
        <w:rPr>
          <w:color w:val="auto"/>
        </w:rPr>
      </w:pPr>
    </w:p>
    <w:p w14:paraId="64E5D236" w14:textId="77777777" w:rsidR="00F30984" w:rsidRPr="00792B82" w:rsidRDefault="006C64F4" w:rsidP="003F10D9">
      <w:pPr>
        <w:rPr>
          <w:color w:val="auto"/>
        </w:rPr>
      </w:pPr>
      <w:r w:rsidRPr="00792B82">
        <w:rPr>
          <w:rFonts w:eastAsia="Arial" w:cs="Arial"/>
          <w:b/>
          <w:color w:val="auto"/>
          <w:u w:val="single"/>
        </w:rPr>
        <w:t>Impartiality</w:t>
      </w:r>
    </w:p>
    <w:p w14:paraId="5FBE42CD" w14:textId="77777777" w:rsidR="00F30984" w:rsidRPr="00792B82" w:rsidRDefault="00F30984" w:rsidP="003F10D9">
      <w:pPr>
        <w:rPr>
          <w:color w:val="auto"/>
        </w:rPr>
      </w:pPr>
    </w:p>
    <w:p w14:paraId="21159382" w14:textId="77777777" w:rsidR="00F30984" w:rsidRPr="00792B82" w:rsidRDefault="006C64F4" w:rsidP="003F10D9">
      <w:pPr>
        <w:rPr>
          <w:color w:val="auto"/>
        </w:rPr>
      </w:pPr>
      <w:r w:rsidRPr="00792B82">
        <w:rPr>
          <w:rFonts w:eastAsia="Arial" w:cs="Arial"/>
          <w:color w:val="auto"/>
        </w:rPr>
        <w:t>The purpose is to avoid any actual or potential conflict of interest.  CJC Canon 3 requires similar disqualification of a judge because of a conflict of interest.  Interpreters should maintain an impartial attitude with defendants, witnesses, attorneys, and families.  They should neither conceive of themselves nor permit themselves to be used as an investigator for any party to a case.  They should clearly indicate their role as an interpreter if they are asked by either party to participate in interviews of prospective witnesses outside of the court.  Interpreters should not “take sides” or consider themselves aligned with the prosecution or the defense.</w:t>
      </w:r>
    </w:p>
    <w:p w14:paraId="53C89E51" w14:textId="77777777" w:rsidR="00F30984" w:rsidRPr="00792B82" w:rsidRDefault="00F30984" w:rsidP="003F10D9">
      <w:pPr>
        <w:rPr>
          <w:color w:val="auto"/>
        </w:rPr>
      </w:pPr>
    </w:p>
    <w:p w14:paraId="526E7D30" w14:textId="77777777" w:rsidR="00F30984" w:rsidRPr="00792B82" w:rsidRDefault="006C64F4" w:rsidP="003F10D9">
      <w:pPr>
        <w:rPr>
          <w:color w:val="auto"/>
        </w:rPr>
      </w:pPr>
      <w:r w:rsidRPr="00792B82">
        <w:rPr>
          <w:rFonts w:eastAsia="Arial" w:cs="Arial"/>
          <w:color w:val="auto"/>
        </w:rPr>
        <w:t>See comment to Canon 6, which discusses the use of interpreters in client and witness interviews.  Care must be taken to avoid exposing an interpreter to unnecessary conflict of becoming a potential witness on the merits.</w:t>
      </w:r>
    </w:p>
    <w:p w14:paraId="73C58CA0" w14:textId="77777777" w:rsidR="00F30984" w:rsidRPr="00792B82" w:rsidRDefault="00F30984" w:rsidP="003F10D9">
      <w:pPr>
        <w:rPr>
          <w:color w:val="auto"/>
        </w:rPr>
      </w:pPr>
    </w:p>
    <w:p w14:paraId="7CB0CF6E" w14:textId="77777777" w:rsidR="00F30984" w:rsidRPr="00792B82" w:rsidRDefault="006C64F4" w:rsidP="003F10D9">
      <w:pPr>
        <w:rPr>
          <w:color w:val="auto"/>
        </w:rPr>
      </w:pPr>
      <w:r w:rsidRPr="00792B82">
        <w:rPr>
          <w:rFonts w:eastAsia="Arial" w:cs="Arial"/>
          <w:color w:val="auto"/>
        </w:rPr>
        <w:t xml:space="preserve">Both court interpreters and jurors should be apprised of the identity of each during voir dire to help determine whether any juror knows the interpreter. </w:t>
      </w:r>
    </w:p>
    <w:p w14:paraId="2612B22A" w14:textId="77777777" w:rsidR="00F30984" w:rsidRPr="00792B82" w:rsidRDefault="00F30984" w:rsidP="003F10D9">
      <w:pPr>
        <w:rPr>
          <w:color w:val="auto"/>
        </w:rPr>
      </w:pPr>
    </w:p>
    <w:p w14:paraId="3649AAD5" w14:textId="77777777" w:rsidR="00F30984" w:rsidRPr="00792B82" w:rsidRDefault="006C64F4" w:rsidP="003F10D9">
      <w:pPr>
        <w:rPr>
          <w:color w:val="auto"/>
        </w:rPr>
      </w:pPr>
      <w:r w:rsidRPr="00792B82">
        <w:rPr>
          <w:rFonts w:eastAsia="Arial" w:cs="Arial"/>
          <w:color w:val="auto"/>
        </w:rPr>
        <w:t>The fees and remuneration of a court interpreter or legal translator shall never be contingent upon the success or failure of the cause in which he/she has been engaged.</w:t>
      </w:r>
    </w:p>
    <w:p w14:paraId="432B8259" w14:textId="77777777" w:rsidR="00F30984" w:rsidRPr="00792B82" w:rsidRDefault="00F30984" w:rsidP="003F10D9">
      <w:pPr>
        <w:rPr>
          <w:color w:val="auto"/>
        </w:rPr>
      </w:pPr>
    </w:p>
    <w:p w14:paraId="7734696B" w14:textId="77777777" w:rsidR="00F30984" w:rsidRPr="00792B82" w:rsidRDefault="006C64F4" w:rsidP="003F10D9">
      <w:pPr>
        <w:rPr>
          <w:color w:val="auto"/>
        </w:rPr>
      </w:pPr>
      <w:r w:rsidRPr="00792B82">
        <w:rPr>
          <w:rFonts w:eastAsia="Arial" w:cs="Arial"/>
          <w:color w:val="auto"/>
        </w:rPr>
        <w:t>Interpreters and translators shall not interpret in any matter in which his/her employer has an interest as an advocate, litigant or otherwise.</w:t>
      </w:r>
    </w:p>
    <w:p w14:paraId="30BD2CF3" w14:textId="77777777" w:rsidR="00F30984" w:rsidRPr="00792B82" w:rsidRDefault="00F30984" w:rsidP="003F10D9">
      <w:pPr>
        <w:rPr>
          <w:color w:val="auto"/>
        </w:rPr>
      </w:pPr>
    </w:p>
    <w:p w14:paraId="64724283" w14:textId="77777777" w:rsidR="00F30984" w:rsidRPr="00792B82" w:rsidRDefault="006C64F4" w:rsidP="003F10D9">
      <w:pPr>
        <w:rPr>
          <w:color w:val="auto"/>
        </w:rPr>
      </w:pPr>
      <w:r w:rsidRPr="00792B82">
        <w:rPr>
          <w:rFonts w:eastAsia="Arial" w:cs="Arial"/>
          <w:color w:val="auto"/>
        </w:rPr>
        <w:t>Interpreters shall be limited to the role of communication facilitators.</w:t>
      </w:r>
    </w:p>
    <w:p w14:paraId="0E6E8C6F" w14:textId="77777777" w:rsidR="00F30984" w:rsidRPr="00792B82" w:rsidRDefault="00F30984" w:rsidP="003F10D9">
      <w:pPr>
        <w:rPr>
          <w:color w:val="auto"/>
        </w:rPr>
      </w:pPr>
    </w:p>
    <w:p w14:paraId="420E46EE" w14:textId="77777777" w:rsidR="00F30984" w:rsidRPr="00792B82" w:rsidRDefault="006C64F4" w:rsidP="003F10D9">
      <w:pPr>
        <w:rPr>
          <w:rFonts w:eastAsia="Arial" w:cs="Arial"/>
          <w:color w:val="auto"/>
        </w:rPr>
      </w:pPr>
      <w:r w:rsidRPr="00792B82">
        <w:rPr>
          <w:rFonts w:eastAsia="Arial" w:cs="Arial"/>
          <w:color w:val="auto"/>
        </w:rPr>
        <w:t>No interpreter who has served as an investigator assisting in preparation for litigation shall serve as</w:t>
      </w:r>
      <w:r w:rsidR="00567C94" w:rsidRPr="00792B82">
        <w:rPr>
          <w:rFonts w:eastAsia="Arial" w:cs="Arial"/>
          <w:color w:val="auto"/>
        </w:rPr>
        <w:t xml:space="preserve"> a court interpreter in that ca</w:t>
      </w:r>
      <w:r w:rsidRPr="00792B82">
        <w:rPr>
          <w:rFonts w:eastAsia="Arial" w:cs="Arial"/>
          <w:color w:val="auto"/>
        </w:rPr>
        <w:t xml:space="preserve">se. </w:t>
      </w:r>
    </w:p>
    <w:p w14:paraId="5479D0B6" w14:textId="77777777" w:rsidR="00526C37" w:rsidRPr="00792B82" w:rsidRDefault="00526C37" w:rsidP="003F10D9">
      <w:pPr>
        <w:rPr>
          <w:rFonts w:eastAsia="Arial" w:cs="Arial"/>
          <w:color w:val="auto"/>
        </w:rPr>
      </w:pPr>
    </w:p>
    <w:p w14:paraId="6048B0DB" w14:textId="77777777" w:rsidR="00526C37" w:rsidRPr="00792B82" w:rsidRDefault="00526C37" w:rsidP="003F10D9">
      <w:pPr>
        <w:rPr>
          <w:rFonts w:eastAsia="Arial" w:cs="Arial"/>
          <w:color w:val="auto"/>
        </w:rPr>
      </w:pPr>
    </w:p>
    <w:p w14:paraId="5FB59A1F" w14:textId="77777777" w:rsidR="00526C37" w:rsidRPr="00792B82" w:rsidRDefault="00526C37" w:rsidP="003F10D9">
      <w:pPr>
        <w:rPr>
          <w:rFonts w:eastAsia="Arial" w:cs="Arial"/>
          <w:color w:val="auto"/>
        </w:rPr>
      </w:pPr>
    </w:p>
    <w:p w14:paraId="54E68BED" w14:textId="77777777" w:rsidR="00526C37" w:rsidRPr="00792B82" w:rsidRDefault="00526C37" w:rsidP="003F10D9">
      <w:pPr>
        <w:rPr>
          <w:color w:val="auto"/>
        </w:rPr>
      </w:pPr>
    </w:p>
    <w:p w14:paraId="0163B5CA" w14:textId="77777777" w:rsidR="00F30984" w:rsidRPr="00792B82" w:rsidRDefault="006C64F4" w:rsidP="003F10D9">
      <w:pPr>
        <w:rPr>
          <w:color w:val="auto"/>
        </w:rPr>
      </w:pPr>
      <w:r w:rsidRPr="00792B82">
        <w:rPr>
          <w:rFonts w:eastAsia="Arial" w:cs="Arial"/>
          <w:b/>
          <w:color w:val="auto"/>
          <w:u w:val="single"/>
        </w:rPr>
        <w:t>Personal Opinion</w:t>
      </w:r>
    </w:p>
    <w:p w14:paraId="6941B01E" w14:textId="77777777" w:rsidR="00F30984" w:rsidRPr="00792B82" w:rsidRDefault="00F30984" w:rsidP="003F10D9">
      <w:pPr>
        <w:rPr>
          <w:color w:val="auto"/>
        </w:rPr>
      </w:pPr>
    </w:p>
    <w:p w14:paraId="180E4F69" w14:textId="77777777" w:rsidR="00F30984" w:rsidRPr="00792B82" w:rsidRDefault="006C64F4" w:rsidP="003F10D9">
      <w:pPr>
        <w:rPr>
          <w:color w:val="auto"/>
        </w:rPr>
      </w:pPr>
      <w:r w:rsidRPr="00792B82">
        <w:rPr>
          <w:rFonts w:eastAsia="Arial" w:cs="Arial"/>
          <w:color w:val="auto"/>
        </w:rPr>
        <w:t xml:space="preserve">To promote the trust and integrity of the judicial system, it is important that court officials, including interpreters and translators, refrain from commenting publicly regarding an action.  Interpreters and translators shall not offer an opinion to anyone regarding the credibility of witnesses, the prospective outcome of a case, the propriety of a verdict, the conduct of a case, or any other matter not already available by public record. </w:t>
      </w:r>
    </w:p>
    <w:p w14:paraId="78092C48" w14:textId="77777777" w:rsidR="00F30984" w:rsidRPr="00792B82" w:rsidRDefault="00F30984" w:rsidP="003F10D9">
      <w:pPr>
        <w:rPr>
          <w:color w:val="auto"/>
        </w:rPr>
      </w:pPr>
    </w:p>
    <w:p w14:paraId="12F4CEC1" w14:textId="77777777" w:rsidR="00F30984" w:rsidRPr="00792B82" w:rsidRDefault="006C64F4" w:rsidP="003F10D9">
      <w:pPr>
        <w:rPr>
          <w:color w:val="auto"/>
        </w:rPr>
      </w:pPr>
      <w:r w:rsidRPr="00792B82">
        <w:rPr>
          <w:rFonts w:eastAsia="Arial" w:cs="Arial"/>
          <w:b/>
          <w:color w:val="auto"/>
          <w:u w:val="single"/>
        </w:rPr>
        <w:t>Legal Advice</w:t>
      </w:r>
    </w:p>
    <w:p w14:paraId="54AC7AAF" w14:textId="77777777" w:rsidR="00F30984" w:rsidRPr="00792B82" w:rsidRDefault="00F30984" w:rsidP="003F10D9">
      <w:pPr>
        <w:rPr>
          <w:color w:val="auto"/>
        </w:rPr>
      </w:pPr>
    </w:p>
    <w:p w14:paraId="77EB6ABB" w14:textId="77777777" w:rsidR="00F30984" w:rsidRPr="00792B82" w:rsidRDefault="006C64F4" w:rsidP="003F10D9">
      <w:pPr>
        <w:rPr>
          <w:color w:val="auto"/>
        </w:rPr>
      </w:pPr>
      <w:r w:rsidRPr="00792B82">
        <w:rPr>
          <w:rFonts w:eastAsia="Arial" w:cs="Arial"/>
          <w:color w:val="auto"/>
        </w:rPr>
        <w:t>The interpreter shall never give legal advice of any kind to the non-English-speaking person or to any other person, whether solicited or not.  In all instances, the non-English-speaking person should be referred to counsel.  The interpreter may give general information to a non-English-speaking person regarding the time, place, and nature of court proceeding.  However, in matters requiring legal judgment, the individual should be referred to an attorney.</w:t>
      </w:r>
    </w:p>
    <w:p w14:paraId="1D6A7C00" w14:textId="77777777" w:rsidR="00F30984" w:rsidRPr="00792B82" w:rsidRDefault="00F30984" w:rsidP="003F10D9">
      <w:pPr>
        <w:rPr>
          <w:color w:val="auto"/>
        </w:rPr>
      </w:pPr>
    </w:p>
    <w:p w14:paraId="1923CD6A" w14:textId="77777777" w:rsidR="00F30984" w:rsidRPr="00792B82" w:rsidRDefault="006C64F4" w:rsidP="003F10D9">
      <w:pPr>
        <w:rPr>
          <w:color w:val="auto"/>
        </w:rPr>
      </w:pPr>
      <w:r w:rsidRPr="00792B82">
        <w:rPr>
          <w:rFonts w:eastAsia="Arial" w:cs="Arial"/>
          <w:color w:val="auto"/>
        </w:rPr>
        <w:t>The interpreter should never function as an individual referral service for any particular attorney or attorneys.  This kind of activity has the appearance of impropriety.  When asked to refer a non-English-speaking person to a particular attorney, the interpreter should refer such individual to the local bar association or to the Office of the Public Defender.</w:t>
      </w:r>
    </w:p>
    <w:p w14:paraId="0D8C24F1" w14:textId="77777777" w:rsidR="00F30984" w:rsidRPr="00792B82" w:rsidRDefault="00F30984" w:rsidP="003F10D9">
      <w:pPr>
        <w:rPr>
          <w:color w:val="auto"/>
        </w:rPr>
      </w:pPr>
    </w:p>
    <w:p w14:paraId="5471E553" w14:textId="77777777" w:rsidR="00F30984" w:rsidRPr="00792B82" w:rsidRDefault="006C64F4" w:rsidP="003F10D9">
      <w:pPr>
        <w:rPr>
          <w:color w:val="auto"/>
        </w:rPr>
      </w:pPr>
      <w:r w:rsidRPr="00792B82">
        <w:rPr>
          <w:color w:val="auto"/>
        </w:rPr>
        <w:br w:type="page"/>
      </w:r>
    </w:p>
    <w:p w14:paraId="30778EB3" w14:textId="77777777" w:rsidR="00F30984" w:rsidRPr="00792B82" w:rsidRDefault="00F30984" w:rsidP="003F10D9">
      <w:pPr>
        <w:spacing w:line="276" w:lineRule="auto"/>
        <w:rPr>
          <w:color w:val="auto"/>
        </w:rPr>
      </w:pPr>
    </w:p>
    <w:p w14:paraId="37BFD8E6" w14:textId="77777777" w:rsidR="007E5D5A" w:rsidRPr="00792B82" w:rsidRDefault="007E5D5A" w:rsidP="007E5D5A">
      <w:pPr>
        <w:jc w:val="center"/>
        <w:rPr>
          <w:rFonts w:eastAsia="Arial" w:cs="Arial"/>
          <w:b/>
          <w:color w:val="auto"/>
          <w:sz w:val="32"/>
          <w:szCs w:val="32"/>
        </w:rPr>
      </w:pPr>
    </w:p>
    <w:p w14:paraId="55F0B0AB" w14:textId="77777777" w:rsidR="007E5D5A" w:rsidRPr="00792B82" w:rsidRDefault="007E5D5A" w:rsidP="007E5D5A">
      <w:pPr>
        <w:jc w:val="center"/>
        <w:rPr>
          <w:rFonts w:eastAsia="Arial" w:cs="Arial"/>
          <w:b/>
          <w:color w:val="auto"/>
          <w:sz w:val="32"/>
          <w:szCs w:val="32"/>
        </w:rPr>
      </w:pPr>
    </w:p>
    <w:p w14:paraId="0DB6640B" w14:textId="77777777" w:rsidR="007E5D5A" w:rsidRPr="00792B82" w:rsidRDefault="007E5D5A" w:rsidP="007E5D5A">
      <w:pPr>
        <w:jc w:val="center"/>
        <w:rPr>
          <w:rFonts w:eastAsia="Arial" w:cs="Arial"/>
          <w:b/>
          <w:color w:val="auto"/>
          <w:sz w:val="32"/>
          <w:szCs w:val="32"/>
        </w:rPr>
      </w:pPr>
    </w:p>
    <w:p w14:paraId="2928BE42" w14:textId="77777777" w:rsidR="007E5D5A" w:rsidRPr="00792B82" w:rsidRDefault="007E5D5A" w:rsidP="007E5D5A">
      <w:pPr>
        <w:jc w:val="center"/>
        <w:rPr>
          <w:rFonts w:eastAsia="Arial" w:cs="Arial"/>
          <w:b/>
          <w:color w:val="auto"/>
          <w:sz w:val="32"/>
          <w:szCs w:val="32"/>
        </w:rPr>
      </w:pPr>
    </w:p>
    <w:p w14:paraId="75AA31EE" w14:textId="77777777" w:rsidR="00F30984" w:rsidRPr="00792B82" w:rsidRDefault="006C64F4" w:rsidP="007E5D5A">
      <w:pPr>
        <w:jc w:val="center"/>
        <w:rPr>
          <w:color w:val="auto"/>
        </w:rPr>
      </w:pPr>
      <w:r w:rsidRPr="00792B82">
        <w:rPr>
          <w:rFonts w:eastAsia="Arial" w:cs="Arial"/>
          <w:b/>
          <w:color w:val="auto"/>
          <w:sz w:val="32"/>
          <w:szCs w:val="32"/>
        </w:rPr>
        <w:t>APPENDIX F</w:t>
      </w:r>
      <w:bookmarkStart w:id="47" w:name="AppF"/>
      <w:bookmarkEnd w:id="47"/>
    </w:p>
    <w:p w14:paraId="1D4A6D8D" w14:textId="77777777" w:rsidR="00F30984" w:rsidRPr="00792B82" w:rsidRDefault="00F30984" w:rsidP="007E5D5A">
      <w:pPr>
        <w:jc w:val="center"/>
        <w:rPr>
          <w:color w:val="auto"/>
        </w:rPr>
      </w:pPr>
    </w:p>
    <w:p w14:paraId="1B17AFAA" w14:textId="77777777" w:rsidR="007E5D5A" w:rsidRPr="00792B82" w:rsidRDefault="007E5D5A" w:rsidP="007E5D5A">
      <w:pPr>
        <w:jc w:val="center"/>
        <w:rPr>
          <w:color w:val="auto"/>
        </w:rPr>
      </w:pPr>
    </w:p>
    <w:p w14:paraId="76BABD62" w14:textId="77777777" w:rsidR="007E5D5A" w:rsidRPr="00792B82" w:rsidRDefault="007E5D5A" w:rsidP="007E5D5A">
      <w:pPr>
        <w:jc w:val="center"/>
        <w:rPr>
          <w:color w:val="auto"/>
        </w:rPr>
      </w:pPr>
    </w:p>
    <w:p w14:paraId="75005461" w14:textId="77777777" w:rsidR="007E5D5A" w:rsidRPr="00792B82" w:rsidRDefault="007E5D5A" w:rsidP="007E5D5A">
      <w:pPr>
        <w:jc w:val="center"/>
        <w:rPr>
          <w:color w:val="auto"/>
        </w:rPr>
      </w:pPr>
    </w:p>
    <w:p w14:paraId="28B21024" w14:textId="77777777" w:rsidR="007E5D5A" w:rsidRPr="00792B82" w:rsidRDefault="007E5D5A" w:rsidP="007E5D5A">
      <w:pPr>
        <w:jc w:val="center"/>
        <w:rPr>
          <w:color w:val="auto"/>
        </w:rPr>
      </w:pPr>
    </w:p>
    <w:p w14:paraId="4B5977E3" w14:textId="77777777" w:rsidR="00B42788" w:rsidRPr="00792B82" w:rsidRDefault="00B42788" w:rsidP="007E5D5A">
      <w:pPr>
        <w:jc w:val="center"/>
        <w:rPr>
          <w:color w:val="auto"/>
        </w:rPr>
      </w:pPr>
      <w:r w:rsidRPr="00792B82">
        <w:rPr>
          <w:rFonts w:eastAsia="Arial" w:cs="Arial"/>
          <w:b/>
          <w:color w:val="auto"/>
          <w:sz w:val="32"/>
          <w:szCs w:val="32"/>
        </w:rPr>
        <w:t>Current List of Credentialed Foreign Languages</w:t>
      </w:r>
    </w:p>
    <w:p w14:paraId="42592C1C" w14:textId="77777777" w:rsidR="00B42788" w:rsidRPr="00792B82" w:rsidRDefault="00B42788" w:rsidP="007E5D5A">
      <w:pPr>
        <w:jc w:val="center"/>
        <w:rPr>
          <w:rFonts w:eastAsia="Arial" w:cs="Arial"/>
          <w:b/>
          <w:color w:val="auto"/>
          <w:sz w:val="32"/>
          <w:szCs w:val="32"/>
        </w:rPr>
      </w:pPr>
    </w:p>
    <w:p w14:paraId="71FE168B" w14:textId="2B780E0D" w:rsidR="00B42788" w:rsidRPr="00792B82" w:rsidRDefault="00B42788" w:rsidP="007E5D5A">
      <w:pPr>
        <w:jc w:val="center"/>
        <w:rPr>
          <w:rFonts w:eastAsia="Arial" w:cs="Arial"/>
          <w:b/>
          <w:color w:val="auto"/>
          <w:sz w:val="32"/>
          <w:szCs w:val="32"/>
        </w:rPr>
      </w:pPr>
      <w:r w:rsidRPr="00792B82">
        <w:rPr>
          <w:rFonts w:eastAsia="Arial" w:cs="Arial"/>
          <w:b/>
          <w:color w:val="auto"/>
          <w:sz w:val="32"/>
          <w:szCs w:val="32"/>
        </w:rPr>
        <w:t>(Registered</w:t>
      </w:r>
      <w:r w:rsidR="006C64F4" w:rsidRPr="00792B82">
        <w:rPr>
          <w:rFonts w:eastAsia="Arial" w:cs="Arial"/>
          <w:b/>
          <w:color w:val="auto"/>
          <w:sz w:val="32"/>
          <w:szCs w:val="32"/>
        </w:rPr>
        <w:t xml:space="preserve"> and Certified</w:t>
      </w:r>
      <w:r w:rsidRPr="00792B82">
        <w:rPr>
          <w:rFonts w:eastAsia="Arial" w:cs="Arial"/>
          <w:b/>
          <w:color w:val="auto"/>
          <w:sz w:val="32"/>
          <w:szCs w:val="32"/>
        </w:rPr>
        <w:t>)</w:t>
      </w:r>
    </w:p>
    <w:p w14:paraId="3BB3D3AC" w14:textId="77777777" w:rsidR="00F30984" w:rsidRPr="00792B82" w:rsidRDefault="006C64F4" w:rsidP="003F10D9">
      <w:pPr>
        <w:rPr>
          <w:color w:val="auto"/>
        </w:rPr>
      </w:pPr>
      <w:r w:rsidRPr="00792B82">
        <w:rPr>
          <w:color w:val="auto"/>
        </w:rPr>
        <w:br w:type="page"/>
      </w:r>
    </w:p>
    <w:p w14:paraId="7CCC4D04" w14:textId="77777777" w:rsidR="00F30984" w:rsidRPr="00792B82" w:rsidRDefault="00F30984" w:rsidP="003F10D9">
      <w:pPr>
        <w:rPr>
          <w:color w:val="auto"/>
        </w:rPr>
      </w:pPr>
    </w:p>
    <w:p w14:paraId="44B382FF" w14:textId="77777777" w:rsidR="00B42788" w:rsidRPr="00792B82" w:rsidRDefault="00B42788" w:rsidP="003F10D9">
      <w:pPr>
        <w:rPr>
          <w:rFonts w:ascii="Trebuchet MS" w:hAnsi="Trebuchet MS"/>
          <w:b/>
          <w:color w:val="auto"/>
          <w:sz w:val="32"/>
          <w:szCs w:val="32"/>
        </w:rPr>
      </w:pPr>
      <w:r w:rsidRPr="00792B82">
        <w:rPr>
          <w:rFonts w:ascii="Trebuchet MS" w:hAnsi="Trebuchet MS"/>
          <w:b/>
          <w:color w:val="auto"/>
          <w:sz w:val="32"/>
          <w:szCs w:val="32"/>
        </w:rPr>
        <w:t>List of Credentialed Languages</w:t>
      </w:r>
    </w:p>
    <w:p w14:paraId="35B543E2" w14:textId="77777777" w:rsidR="00B42788" w:rsidRPr="00792B82" w:rsidRDefault="00B42788" w:rsidP="003F10D9">
      <w:pPr>
        <w:rPr>
          <w:rFonts w:ascii="Trebuchet MS" w:hAnsi="Trebuchet MS"/>
          <w:color w:val="auto"/>
          <w:szCs w:val="32"/>
        </w:rPr>
      </w:pPr>
    </w:p>
    <w:p w14:paraId="05FA0760" w14:textId="77777777" w:rsidR="00B42788" w:rsidRPr="00792B82" w:rsidRDefault="00B42788" w:rsidP="003F10D9">
      <w:pPr>
        <w:rPr>
          <w:rFonts w:cs="Arial"/>
          <w:color w:val="auto"/>
        </w:rPr>
      </w:pPr>
      <w:r w:rsidRPr="00792B82">
        <w:rPr>
          <w:rFonts w:cs="Arial"/>
          <w:color w:val="auto"/>
        </w:rPr>
        <w:t xml:space="preserve">The list below includes the languages in which an interpreter can become certified or registered. The languages for which Washington currently has credentialed interpreters can be found by using the interpreter search on the Court Interpreter Program website: </w:t>
      </w:r>
      <w:hyperlink r:id="rId61" w:history="1">
        <w:r w:rsidRPr="00792B82">
          <w:rPr>
            <w:rStyle w:val="Hyperlink"/>
            <w:rFonts w:cs="Arial"/>
            <w:color w:val="auto"/>
          </w:rPr>
          <w:t>http://www.courts.wa.gov/interpreters</w:t>
        </w:r>
      </w:hyperlink>
      <w:r w:rsidRPr="00792B82">
        <w:rPr>
          <w:rFonts w:cs="Arial"/>
          <w:color w:val="auto"/>
        </w:rPr>
        <w:t xml:space="preserve"> </w:t>
      </w:r>
    </w:p>
    <w:p w14:paraId="63F9B248" w14:textId="77777777" w:rsidR="00B42788" w:rsidRPr="00792B82" w:rsidRDefault="00B42788" w:rsidP="003F10D9">
      <w:pPr>
        <w:rPr>
          <w:rFonts w:cs="Arial"/>
          <w:color w:val="auto"/>
        </w:rPr>
      </w:pPr>
    </w:p>
    <w:p w14:paraId="7D396E23" w14:textId="77777777" w:rsidR="00B42788" w:rsidRPr="00792B82" w:rsidRDefault="00B42788" w:rsidP="003F10D9">
      <w:pPr>
        <w:rPr>
          <w:b/>
          <w:color w:val="auto"/>
          <w:sz w:val="28"/>
          <w:szCs w:val="28"/>
        </w:rPr>
      </w:pPr>
      <w:r w:rsidRPr="00792B82">
        <w:rPr>
          <w:b/>
          <w:color w:val="auto"/>
          <w:sz w:val="28"/>
          <w:szCs w:val="28"/>
        </w:rPr>
        <w:t>Certified Languages</w:t>
      </w:r>
      <w:r w:rsidR="00087E16" w:rsidRPr="00792B82">
        <w:rPr>
          <w:b/>
          <w:color w:val="auto"/>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42788" w:rsidRPr="00792B82" w14:paraId="22BABC5C" w14:textId="77777777" w:rsidTr="00C35196">
        <w:tc>
          <w:tcPr>
            <w:tcW w:w="4675" w:type="dxa"/>
          </w:tcPr>
          <w:p w14:paraId="1F4329D5" w14:textId="77777777" w:rsidR="00B42788" w:rsidRPr="00792B82" w:rsidRDefault="00B42788" w:rsidP="003F10D9">
            <w:pPr>
              <w:rPr>
                <w:rFonts w:cs="Arial"/>
                <w:sz w:val="24"/>
                <w:szCs w:val="24"/>
              </w:rPr>
            </w:pPr>
            <w:r w:rsidRPr="00792B82">
              <w:rPr>
                <w:rFonts w:cs="Arial"/>
                <w:sz w:val="24"/>
                <w:szCs w:val="24"/>
              </w:rPr>
              <w:t xml:space="preserve">Arabic </w:t>
            </w:r>
          </w:p>
          <w:p w14:paraId="6EA88041" w14:textId="77777777" w:rsidR="00B42788" w:rsidRPr="00792B82" w:rsidRDefault="00B42788" w:rsidP="003F10D9">
            <w:pPr>
              <w:rPr>
                <w:rFonts w:cs="Arial"/>
                <w:sz w:val="24"/>
                <w:szCs w:val="24"/>
              </w:rPr>
            </w:pPr>
            <w:r w:rsidRPr="00792B82">
              <w:rPr>
                <w:rFonts w:cs="Arial"/>
                <w:sz w:val="24"/>
                <w:szCs w:val="24"/>
              </w:rPr>
              <w:t>Bosnian/Croatian/Serbian</w:t>
            </w:r>
          </w:p>
          <w:p w14:paraId="514D4070" w14:textId="77777777" w:rsidR="00B42788" w:rsidRPr="00792B82" w:rsidRDefault="00B42788" w:rsidP="003F10D9">
            <w:pPr>
              <w:rPr>
                <w:rFonts w:cs="Arial"/>
                <w:sz w:val="24"/>
                <w:szCs w:val="24"/>
              </w:rPr>
            </w:pPr>
            <w:r w:rsidRPr="00792B82">
              <w:rPr>
                <w:rFonts w:cs="Arial"/>
                <w:sz w:val="24"/>
                <w:szCs w:val="24"/>
              </w:rPr>
              <w:t>Cantonese</w:t>
            </w:r>
          </w:p>
          <w:p w14:paraId="1BADE839" w14:textId="77777777" w:rsidR="00B42788" w:rsidRPr="00792B82" w:rsidRDefault="00B42788" w:rsidP="003F10D9">
            <w:pPr>
              <w:rPr>
                <w:rFonts w:cs="Arial"/>
                <w:sz w:val="24"/>
                <w:szCs w:val="24"/>
              </w:rPr>
            </w:pPr>
            <w:r w:rsidRPr="00792B82">
              <w:rPr>
                <w:rFonts w:cs="Arial"/>
                <w:sz w:val="24"/>
                <w:szCs w:val="24"/>
              </w:rPr>
              <w:t>French</w:t>
            </w:r>
          </w:p>
          <w:p w14:paraId="79B29CE2" w14:textId="77777777" w:rsidR="00B42788" w:rsidRPr="00792B82" w:rsidRDefault="00B42788" w:rsidP="003F10D9">
            <w:pPr>
              <w:rPr>
                <w:rFonts w:cs="Arial"/>
                <w:sz w:val="24"/>
                <w:szCs w:val="24"/>
              </w:rPr>
            </w:pPr>
            <w:r w:rsidRPr="00792B82">
              <w:rPr>
                <w:rFonts w:cs="Arial"/>
                <w:sz w:val="24"/>
                <w:szCs w:val="24"/>
              </w:rPr>
              <w:t>Khmer</w:t>
            </w:r>
          </w:p>
          <w:p w14:paraId="5439838F" w14:textId="77777777" w:rsidR="00B42788" w:rsidRPr="00792B82" w:rsidRDefault="00B42788" w:rsidP="003F10D9">
            <w:pPr>
              <w:rPr>
                <w:rFonts w:cs="Arial"/>
                <w:sz w:val="24"/>
                <w:szCs w:val="24"/>
              </w:rPr>
            </w:pPr>
            <w:r w:rsidRPr="00792B82">
              <w:rPr>
                <w:rFonts w:cs="Arial"/>
                <w:sz w:val="24"/>
                <w:szCs w:val="24"/>
              </w:rPr>
              <w:t xml:space="preserve">Korean </w:t>
            </w:r>
          </w:p>
          <w:p w14:paraId="3D78EFB9" w14:textId="77777777" w:rsidR="00B42788" w:rsidRPr="00792B82" w:rsidRDefault="00B42788" w:rsidP="003F10D9">
            <w:r w:rsidRPr="00792B82">
              <w:rPr>
                <w:rFonts w:cs="Arial"/>
                <w:sz w:val="24"/>
                <w:szCs w:val="24"/>
              </w:rPr>
              <w:t>Laotian</w:t>
            </w:r>
          </w:p>
        </w:tc>
        <w:tc>
          <w:tcPr>
            <w:tcW w:w="4675" w:type="dxa"/>
          </w:tcPr>
          <w:p w14:paraId="63915FD3" w14:textId="77777777" w:rsidR="00B42788" w:rsidRPr="00792B82" w:rsidRDefault="00B42788" w:rsidP="003F10D9">
            <w:pPr>
              <w:rPr>
                <w:rFonts w:cs="Arial"/>
                <w:sz w:val="24"/>
                <w:szCs w:val="24"/>
              </w:rPr>
            </w:pPr>
            <w:r w:rsidRPr="00792B82">
              <w:rPr>
                <w:rFonts w:cs="Arial"/>
                <w:sz w:val="24"/>
                <w:szCs w:val="24"/>
              </w:rPr>
              <w:t>Mandarin</w:t>
            </w:r>
          </w:p>
          <w:p w14:paraId="5B1616C4" w14:textId="77777777" w:rsidR="00B42788" w:rsidRPr="00792B82" w:rsidRDefault="00B42788" w:rsidP="003F10D9">
            <w:pPr>
              <w:rPr>
                <w:rFonts w:cs="Arial"/>
                <w:sz w:val="24"/>
                <w:szCs w:val="24"/>
              </w:rPr>
            </w:pPr>
            <w:r w:rsidRPr="00792B82">
              <w:rPr>
                <w:rFonts w:cs="Arial"/>
                <w:sz w:val="24"/>
                <w:szCs w:val="24"/>
              </w:rPr>
              <w:t>Marshallese</w:t>
            </w:r>
          </w:p>
          <w:p w14:paraId="7974335E" w14:textId="77777777" w:rsidR="00B42788" w:rsidRPr="00792B82" w:rsidRDefault="00B42788" w:rsidP="003F10D9">
            <w:pPr>
              <w:rPr>
                <w:rFonts w:cs="Arial"/>
                <w:sz w:val="24"/>
                <w:szCs w:val="24"/>
              </w:rPr>
            </w:pPr>
            <w:r w:rsidRPr="00792B82">
              <w:rPr>
                <w:rFonts w:cs="Arial"/>
                <w:sz w:val="24"/>
                <w:szCs w:val="24"/>
              </w:rPr>
              <w:t>Russian</w:t>
            </w:r>
          </w:p>
          <w:p w14:paraId="79E39900" w14:textId="77777777" w:rsidR="00B42788" w:rsidRPr="00792B82" w:rsidRDefault="00B42788" w:rsidP="003F10D9">
            <w:pPr>
              <w:rPr>
                <w:rFonts w:cs="Arial"/>
                <w:sz w:val="24"/>
                <w:szCs w:val="24"/>
              </w:rPr>
            </w:pPr>
            <w:r w:rsidRPr="00792B82">
              <w:rPr>
                <w:rFonts w:cs="Arial"/>
                <w:sz w:val="24"/>
                <w:szCs w:val="24"/>
              </w:rPr>
              <w:t>Spanish</w:t>
            </w:r>
          </w:p>
          <w:p w14:paraId="2B719EF2" w14:textId="77777777" w:rsidR="00B42788" w:rsidRPr="00792B82" w:rsidRDefault="00B42788" w:rsidP="003F10D9">
            <w:pPr>
              <w:rPr>
                <w:rFonts w:cs="Arial"/>
                <w:sz w:val="24"/>
                <w:szCs w:val="24"/>
              </w:rPr>
            </w:pPr>
            <w:r w:rsidRPr="00792B82">
              <w:rPr>
                <w:rFonts w:cs="Arial"/>
                <w:sz w:val="24"/>
                <w:szCs w:val="24"/>
              </w:rPr>
              <w:t>Tagalog</w:t>
            </w:r>
          </w:p>
          <w:p w14:paraId="40EB6CD3" w14:textId="77777777" w:rsidR="00B42788" w:rsidRPr="00792B82" w:rsidRDefault="00B42788" w:rsidP="003F10D9">
            <w:r w:rsidRPr="00792B82">
              <w:rPr>
                <w:rFonts w:cs="Arial"/>
                <w:sz w:val="24"/>
                <w:szCs w:val="24"/>
              </w:rPr>
              <w:t>Vietnamese</w:t>
            </w:r>
          </w:p>
        </w:tc>
      </w:tr>
    </w:tbl>
    <w:p w14:paraId="70D8E9DD" w14:textId="77777777" w:rsidR="00B42788" w:rsidRPr="00792B82" w:rsidRDefault="00B42788" w:rsidP="003F10D9">
      <w:pPr>
        <w:rPr>
          <w:color w:val="auto"/>
          <w:sz w:val="28"/>
          <w:szCs w:val="28"/>
        </w:rPr>
      </w:pPr>
    </w:p>
    <w:p w14:paraId="4C90B853" w14:textId="77777777" w:rsidR="00B42788" w:rsidRPr="00792B82" w:rsidRDefault="00B42788" w:rsidP="003F10D9">
      <w:pPr>
        <w:rPr>
          <w:b/>
          <w:color w:val="auto"/>
          <w:sz w:val="28"/>
          <w:szCs w:val="28"/>
        </w:rPr>
      </w:pPr>
      <w:r w:rsidRPr="00792B82">
        <w:rPr>
          <w:b/>
          <w:color w:val="auto"/>
          <w:sz w:val="28"/>
          <w:szCs w:val="28"/>
        </w:rPr>
        <w:t>Registered Languages*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42788" w:rsidRPr="00792B82" w14:paraId="3CE20DBC" w14:textId="77777777" w:rsidTr="00C35196">
        <w:tc>
          <w:tcPr>
            <w:tcW w:w="2337" w:type="dxa"/>
          </w:tcPr>
          <w:p w14:paraId="66FC1780" w14:textId="77777777" w:rsidR="00B42788" w:rsidRPr="00792B82" w:rsidRDefault="00B42788" w:rsidP="003F10D9">
            <w:pPr>
              <w:rPr>
                <w:rFonts w:cs="Arial"/>
                <w:sz w:val="24"/>
                <w:szCs w:val="24"/>
              </w:rPr>
            </w:pPr>
            <w:r w:rsidRPr="00792B82">
              <w:rPr>
                <w:rFonts w:cs="Arial"/>
                <w:sz w:val="24"/>
                <w:szCs w:val="24"/>
              </w:rPr>
              <w:t>Afrikaans</w:t>
            </w:r>
          </w:p>
          <w:p w14:paraId="701E710C" w14:textId="77777777" w:rsidR="00B42788" w:rsidRPr="00792B82" w:rsidRDefault="00B42788" w:rsidP="003F10D9">
            <w:pPr>
              <w:rPr>
                <w:rFonts w:cs="Arial"/>
                <w:sz w:val="24"/>
                <w:szCs w:val="24"/>
              </w:rPr>
            </w:pPr>
            <w:r w:rsidRPr="00792B82">
              <w:rPr>
                <w:rFonts w:cs="Arial"/>
                <w:sz w:val="24"/>
                <w:szCs w:val="24"/>
              </w:rPr>
              <w:t>Akan-Twi</w:t>
            </w:r>
          </w:p>
          <w:p w14:paraId="5AE3DA9C" w14:textId="77777777" w:rsidR="00B42788" w:rsidRPr="00792B82" w:rsidRDefault="00B42788" w:rsidP="003F10D9">
            <w:pPr>
              <w:rPr>
                <w:rFonts w:cs="Arial"/>
                <w:sz w:val="24"/>
                <w:szCs w:val="24"/>
              </w:rPr>
            </w:pPr>
            <w:r w:rsidRPr="00792B82">
              <w:rPr>
                <w:rFonts w:cs="Arial"/>
                <w:sz w:val="24"/>
                <w:szCs w:val="24"/>
              </w:rPr>
              <w:t>Albanian</w:t>
            </w:r>
          </w:p>
          <w:p w14:paraId="7246793F" w14:textId="77777777" w:rsidR="00B42788" w:rsidRPr="00792B82" w:rsidRDefault="00B42788" w:rsidP="003F10D9">
            <w:pPr>
              <w:rPr>
                <w:rFonts w:cs="Arial"/>
                <w:sz w:val="24"/>
                <w:szCs w:val="24"/>
              </w:rPr>
            </w:pPr>
            <w:r w:rsidRPr="00792B82">
              <w:rPr>
                <w:rFonts w:cs="Arial"/>
                <w:sz w:val="24"/>
                <w:szCs w:val="24"/>
              </w:rPr>
              <w:t>Amharic</w:t>
            </w:r>
          </w:p>
          <w:p w14:paraId="14A65947" w14:textId="77777777" w:rsidR="00B42788" w:rsidRPr="00792B82" w:rsidRDefault="00B42788" w:rsidP="003F10D9">
            <w:pPr>
              <w:rPr>
                <w:rFonts w:cs="Arial"/>
                <w:sz w:val="24"/>
                <w:szCs w:val="24"/>
              </w:rPr>
            </w:pPr>
            <w:r w:rsidRPr="00792B82">
              <w:rPr>
                <w:rFonts w:cs="Arial"/>
                <w:sz w:val="24"/>
                <w:szCs w:val="24"/>
              </w:rPr>
              <w:t>Armenian</w:t>
            </w:r>
          </w:p>
          <w:p w14:paraId="4CBBC824" w14:textId="77777777" w:rsidR="00B42788" w:rsidRPr="00792B82" w:rsidRDefault="00B42788" w:rsidP="003F10D9">
            <w:pPr>
              <w:rPr>
                <w:rFonts w:cs="Arial"/>
                <w:sz w:val="24"/>
                <w:szCs w:val="24"/>
              </w:rPr>
            </w:pPr>
            <w:r w:rsidRPr="00792B82">
              <w:rPr>
                <w:rFonts w:cs="Arial"/>
                <w:sz w:val="24"/>
                <w:szCs w:val="24"/>
              </w:rPr>
              <w:t>Azerbaijani</w:t>
            </w:r>
          </w:p>
          <w:p w14:paraId="5AF9F4A1" w14:textId="77777777" w:rsidR="00B42788" w:rsidRPr="00792B82" w:rsidRDefault="00B42788" w:rsidP="003F10D9">
            <w:pPr>
              <w:rPr>
                <w:rFonts w:cs="Arial"/>
                <w:sz w:val="24"/>
                <w:szCs w:val="24"/>
              </w:rPr>
            </w:pPr>
            <w:r w:rsidRPr="00792B82">
              <w:rPr>
                <w:rFonts w:cs="Arial"/>
                <w:sz w:val="24"/>
                <w:szCs w:val="24"/>
              </w:rPr>
              <w:t>Baluchi</w:t>
            </w:r>
          </w:p>
          <w:p w14:paraId="422A9F60" w14:textId="77777777" w:rsidR="00B42788" w:rsidRPr="00792B82" w:rsidRDefault="00B42788" w:rsidP="003F10D9">
            <w:pPr>
              <w:rPr>
                <w:rFonts w:cs="Arial"/>
                <w:sz w:val="24"/>
                <w:szCs w:val="24"/>
              </w:rPr>
            </w:pPr>
            <w:r w:rsidRPr="00792B82">
              <w:rPr>
                <w:rFonts w:cs="Arial"/>
                <w:sz w:val="24"/>
                <w:szCs w:val="24"/>
              </w:rPr>
              <w:t>Bambara</w:t>
            </w:r>
          </w:p>
          <w:p w14:paraId="78310C60" w14:textId="77777777" w:rsidR="00B42788" w:rsidRPr="00792B82" w:rsidRDefault="00B42788" w:rsidP="003F10D9">
            <w:pPr>
              <w:rPr>
                <w:rFonts w:cs="Arial"/>
                <w:sz w:val="24"/>
                <w:szCs w:val="24"/>
              </w:rPr>
            </w:pPr>
            <w:r w:rsidRPr="00792B82">
              <w:rPr>
                <w:rFonts w:cs="Arial"/>
                <w:sz w:val="24"/>
                <w:szCs w:val="24"/>
              </w:rPr>
              <w:t>Bengali</w:t>
            </w:r>
          </w:p>
          <w:p w14:paraId="0CB4AB4D" w14:textId="77777777" w:rsidR="00B42788" w:rsidRPr="00792B82" w:rsidRDefault="00B42788" w:rsidP="003F10D9">
            <w:pPr>
              <w:rPr>
                <w:rFonts w:cs="Arial"/>
                <w:sz w:val="24"/>
                <w:szCs w:val="24"/>
              </w:rPr>
            </w:pPr>
            <w:r w:rsidRPr="00792B82">
              <w:rPr>
                <w:rFonts w:cs="Arial"/>
                <w:sz w:val="24"/>
                <w:szCs w:val="24"/>
              </w:rPr>
              <w:t>Bulgarian</w:t>
            </w:r>
          </w:p>
          <w:p w14:paraId="0A1C5628" w14:textId="77777777" w:rsidR="00B42788" w:rsidRPr="00792B82" w:rsidRDefault="00B42788" w:rsidP="003F10D9">
            <w:pPr>
              <w:rPr>
                <w:rFonts w:cs="Arial"/>
                <w:sz w:val="24"/>
                <w:szCs w:val="24"/>
              </w:rPr>
            </w:pPr>
            <w:r w:rsidRPr="00792B82">
              <w:rPr>
                <w:rFonts w:cs="Arial"/>
                <w:sz w:val="24"/>
                <w:szCs w:val="24"/>
              </w:rPr>
              <w:t>Burmese</w:t>
            </w:r>
          </w:p>
          <w:p w14:paraId="7C22044F" w14:textId="77777777" w:rsidR="00B42788" w:rsidRPr="00792B82" w:rsidRDefault="00B42788" w:rsidP="003F10D9">
            <w:pPr>
              <w:rPr>
                <w:rFonts w:cs="Arial"/>
                <w:sz w:val="24"/>
                <w:szCs w:val="24"/>
              </w:rPr>
            </w:pPr>
            <w:r w:rsidRPr="00792B82">
              <w:rPr>
                <w:rFonts w:cs="Arial"/>
                <w:sz w:val="24"/>
                <w:szCs w:val="24"/>
              </w:rPr>
              <w:t>Cebuano</w:t>
            </w:r>
          </w:p>
          <w:p w14:paraId="400C4B5A" w14:textId="77777777" w:rsidR="00B42788" w:rsidRPr="00792B82" w:rsidRDefault="00B42788" w:rsidP="003F10D9">
            <w:pPr>
              <w:rPr>
                <w:rFonts w:cs="Arial"/>
                <w:sz w:val="24"/>
                <w:szCs w:val="24"/>
              </w:rPr>
            </w:pPr>
            <w:proofErr w:type="spellStart"/>
            <w:r w:rsidRPr="00792B82">
              <w:rPr>
                <w:rFonts w:cs="Arial"/>
                <w:sz w:val="24"/>
                <w:szCs w:val="24"/>
              </w:rPr>
              <w:t>Chavacano</w:t>
            </w:r>
            <w:proofErr w:type="spellEnd"/>
          </w:p>
          <w:p w14:paraId="32B390E4" w14:textId="77777777" w:rsidR="00B42788" w:rsidRPr="00792B82" w:rsidRDefault="00B42788" w:rsidP="003F10D9">
            <w:pPr>
              <w:rPr>
                <w:rFonts w:cs="Arial"/>
                <w:sz w:val="24"/>
                <w:szCs w:val="24"/>
              </w:rPr>
            </w:pPr>
            <w:r w:rsidRPr="00792B82">
              <w:rPr>
                <w:rFonts w:cs="Arial"/>
                <w:sz w:val="24"/>
                <w:szCs w:val="24"/>
              </w:rPr>
              <w:t>Czech</w:t>
            </w:r>
          </w:p>
          <w:p w14:paraId="2DCA4276" w14:textId="77777777" w:rsidR="00B42788" w:rsidRPr="00792B82" w:rsidRDefault="00B42788" w:rsidP="003F10D9">
            <w:pPr>
              <w:rPr>
                <w:rFonts w:cs="Arial"/>
                <w:sz w:val="24"/>
                <w:szCs w:val="24"/>
              </w:rPr>
            </w:pPr>
            <w:r w:rsidRPr="00792B82">
              <w:rPr>
                <w:rFonts w:cs="Arial"/>
                <w:sz w:val="24"/>
                <w:szCs w:val="24"/>
              </w:rPr>
              <w:t>Dari</w:t>
            </w:r>
          </w:p>
          <w:p w14:paraId="43647538" w14:textId="77777777" w:rsidR="00B42788" w:rsidRPr="00792B82" w:rsidRDefault="00B42788" w:rsidP="003F10D9">
            <w:pPr>
              <w:rPr>
                <w:rFonts w:cs="Arial"/>
                <w:sz w:val="24"/>
                <w:szCs w:val="24"/>
              </w:rPr>
            </w:pPr>
            <w:r w:rsidRPr="00792B82">
              <w:rPr>
                <w:rFonts w:cs="Arial"/>
                <w:sz w:val="24"/>
                <w:szCs w:val="24"/>
              </w:rPr>
              <w:t>Dutch</w:t>
            </w:r>
          </w:p>
          <w:p w14:paraId="7FF1C2B3" w14:textId="77777777" w:rsidR="00B42788" w:rsidRPr="00792B82" w:rsidRDefault="00B42788" w:rsidP="003F10D9">
            <w:pPr>
              <w:rPr>
                <w:rFonts w:cs="Arial"/>
                <w:sz w:val="24"/>
                <w:szCs w:val="24"/>
              </w:rPr>
            </w:pPr>
            <w:r w:rsidRPr="00792B82">
              <w:rPr>
                <w:rFonts w:cs="Arial"/>
                <w:sz w:val="24"/>
                <w:szCs w:val="24"/>
              </w:rPr>
              <w:t>Ewe*</w:t>
            </w:r>
          </w:p>
          <w:p w14:paraId="78C759AA" w14:textId="77777777" w:rsidR="00B42788" w:rsidRPr="00792B82" w:rsidRDefault="00B42788" w:rsidP="003F10D9">
            <w:pPr>
              <w:rPr>
                <w:rFonts w:cs="Arial"/>
                <w:sz w:val="24"/>
                <w:szCs w:val="24"/>
              </w:rPr>
            </w:pPr>
            <w:r w:rsidRPr="00792B82">
              <w:rPr>
                <w:rFonts w:cs="Arial"/>
                <w:sz w:val="24"/>
                <w:szCs w:val="24"/>
              </w:rPr>
              <w:t>Fulani/Fulfulde</w:t>
            </w:r>
          </w:p>
          <w:p w14:paraId="12C7CCB7" w14:textId="77777777" w:rsidR="00B42788" w:rsidRPr="00792B82" w:rsidRDefault="00B42788" w:rsidP="003F10D9">
            <w:pPr>
              <w:rPr>
                <w:rFonts w:cs="Arial"/>
                <w:sz w:val="24"/>
                <w:szCs w:val="24"/>
              </w:rPr>
            </w:pPr>
            <w:r w:rsidRPr="00792B82">
              <w:rPr>
                <w:rFonts w:cs="Arial"/>
                <w:sz w:val="24"/>
                <w:szCs w:val="24"/>
              </w:rPr>
              <w:t>Hiligaynon</w:t>
            </w:r>
          </w:p>
          <w:p w14:paraId="160548FF" w14:textId="77777777" w:rsidR="00B42788" w:rsidRPr="00792B82" w:rsidRDefault="00B42788" w:rsidP="003F10D9"/>
        </w:tc>
        <w:tc>
          <w:tcPr>
            <w:tcW w:w="2337" w:type="dxa"/>
          </w:tcPr>
          <w:p w14:paraId="63CE212C" w14:textId="77777777" w:rsidR="00B42788" w:rsidRPr="00792B82" w:rsidRDefault="00B42788" w:rsidP="003F10D9">
            <w:pPr>
              <w:rPr>
                <w:rFonts w:cs="Arial"/>
                <w:sz w:val="24"/>
                <w:szCs w:val="24"/>
              </w:rPr>
            </w:pPr>
            <w:r w:rsidRPr="00792B82">
              <w:rPr>
                <w:rFonts w:cs="Arial"/>
                <w:sz w:val="24"/>
                <w:szCs w:val="24"/>
              </w:rPr>
              <w:t>Hindi</w:t>
            </w:r>
          </w:p>
          <w:p w14:paraId="75DB7A36" w14:textId="77777777" w:rsidR="00B42788" w:rsidRPr="00792B82" w:rsidRDefault="00B42788" w:rsidP="003F10D9">
            <w:pPr>
              <w:rPr>
                <w:rFonts w:cs="Arial"/>
                <w:sz w:val="24"/>
                <w:szCs w:val="24"/>
              </w:rPr>
            </w:pPr>
            <w:r w:rsidRPr="00792B82">
              <w:rPr>
                <w:rFonts w:cs="Arial"/>
                <w:sz w:val="24"/>
                <w:szCs w:val="24"/>
              </w:rPr>
              <w:t>Hmong/</w:t>
            </w:r>
            <w:proofErr w:type="spellStart"/>
            <w:r w:rsidRPr="00792B82">
              <w:rPr>
                <w:rFonts w:cs="Arial"/>
                <w:sz w:val="24"/>
                <w:szCs w:val="24"/>
              </w:rPr>
              <w:t>Mong</w:t>
            </w:r>
            <w:proofErr w:type="spellEnd"/>
          </w:p>
          <w:p w14:paraId="7FEC52AA" w14:textId="77777777" w:rsidR="00B42788" w:rsidRPr="00792B82" w:rsidRDefault="00B42788" w:rsidP="003F10D9">
            <w:pPr>
              <w:rPr>
                <w:rFonts w:cs="Arial"/>
                <w:sz w:val="24"/>
                <w:szCs w:val="24"/>
              </w:rPr>
            </w:pPr>
            <w:r w:rsidRPr="00792B82">
              <w:rPr>
                <w:rFonts w:cs="Arial"/>
                <w:sz w:val="24"/>
                <w:szCs w:val="24"/>
              </w:rPr>
              <w:t>Hungarian</w:t>
            </w:r>
          </w:p>
          <w:p w14:paraId="282C3713" w14:textId="77777777" w:rsidR="00B42788" w:rsidRPr="00792B82" w:rsidRDefault="00B42788" w:rsidP="003F10D9">
            <w:pPr>
              <w:rPr>
                <w:rFonts w:cs="Arial"/>
                <w:sz w:val="24"/>
                <w:szCs w:val="24"/>
              </w:rPr>
            </w:pPr>
            <w:r w:rsidRPr="00792B82">
              <w:rPr>
                <w:rFonts w:cs="Arial"/>
                <w:sz w:val="24"/>
                <w:szCs w:val="24"/>
              </w:rPr>
              <w:t>Ga</w:t>
            </w:r>
          </w:p>
          <w:p w14:paraId="43499C5C" w14:textId="77777777" w:rsidR="00B42788" w:rsidRPr="00792B82" w:rsidRDefault="00B42788" w:rsidP="003F10D9">
            <w:pPr>
              <w:rPr>
                <w:rFonts w:cs="Arial"/>
                <w:sz w:val="24"/>
                <w:szCs w:val="24"/>
              </w:rPr>
            </w:pPr>
            <w:r w:rsidRPr="00792B82">
              <w:rPr>
                <w:rFonts w:cs="Arial"/>
                <w:sz w:val="24"/>
                <w:szCs w:val="24"/>
              </w:rPr>
              <w:t>Georgian</w:t>
            </w:r>
          </w:p>
          <w:p w14:paraId="7A0041B2" w14:textId="77777777" w:rsidR="00B42788" w:rsidRPr="00792B82" w:rsidRDefault="00B42788" w:rsidP="003F10D9">
            <w:pPr>
              <w:rPr>
                <w:rFonts w:cs="Arial"/>
                <w:sz w:val="24"/>
                <w:szCs w:val="24"/>
              </w:rPr>
            </w:pPr>
            <w:r w:rsidRPr="00792B82">
              <w:rPr>
                <w:rFonts w:cs="Arial"/>
                <w:sz w:val="24"/>
                <w:szCs w:val="24"/>
              </w:rPr>
              <w:t>German</w:t>
            </w:r>
          </w:p>
          <w:p w14:paraId="76E5466B" w14:textId="77777777" w:rsidR="00B42788" w:rsidRPr="00792B82" w:rsidRDefault="00B42788" w:rsidP="003F10D9">
            <w:pPr>
              <w:rPr>
                <w:rFonts w:cs="Arial"/>
                <w:sz w:val="24"/>
                <w:szCs w:val="24"/>
              </w:rPr>
            </w:pPr>
            <w:r w:rsidRPr="00792B82">
              <w:rPr>
                <w:rFonts w:cs="Arial"/>
                <w:sz w:val="24"/>
                <w:szCs w:val="24"/>
              </w:rPr>
              <w:t>Greek</w:t>
            </w:r>
          </w:p>
          <w:p w14:paraId="54CB6158" w14:textId="77777777" w:rsidR="00B42788" w:rsidRPr="00792B82" w:rsidRDefault="00B42788" w:rsidP="003F10D9">
            <w:pPr>
              <w:rPr>
                <w:rFonts w:cs="Arial"/>
                <w:sz w:val="24"/>
                <w:szCs w:val="24"/>
              </w:rPr>
            </w:pPr>
            <w:r w:rsidRPr="00792B82">
              <w:rPr>
                <w:rFonts w:cs="Arial"/>
                <w:sz w:val="24"/>
                <w:szCs w:val="24"/>
              </w:rPr>
              <w:t>Gujarati</w:t>
            </w:r>
          </w:p>
          <w:p w14:paraId="19624B28" w14:textId="77777777" w:rsidR="00B42788" w:rsidRPr="00792B82" w:rsidRDefault="00B42788" w:rsidP="003F10D9">
            <w:pPr>
              <w:rPr>
                <w:rFonts w:cs="Arial"/>
                <w:sz w:val="24"/>
                <w:szCs w:val="24"/>
              </w:rPr>
            </w:pPr>
            <w:r w:rsidRPr="00792B82">
              <w:rPr>
                <w:rFonts w:cs="Arial"/>
                <w:sz w:val="24"/>
                <w:szCs w:val="24"/>
              </w:rPr>
              <w:t>Haitian Creole</w:t>
            </w:r>
          </w:p>
          <w:p w14:paraId="6AE9FD5E" w14:textId="77777777" w:rsidR="00B42788" w:rsidRPr="00792B82" w:rsidRDefault="00B42788" w:rsidP="003F10D9">
            <w:pPr>
              <w:rPr>
                <w:rFonts w:cs="Arial"/>
                <w:sz w:val="24"/>
                <w:szCs w:val="24"/>
              </w:rPr>
            </w:pPr>
            <w:r w:rsidRPr="00792B82">
              <w:rPr>
                <w:rFonts w:cs="Arial"/>
                <w:sz w:val="24"/>
                <w:szCs w:val="24"/>
              </w:rPr>
              <w:t>Hausa</w:t>
            </w:r>
          </w:p>
          <w:p w14:paraId="2DA9F610" w14:textId="77777777" w:rsidR="00B42788" w:rsidRPr="00792B82" w:rsidRDefault="00B42788" w:rsidP="003F10D9">
            <w:pPr>
              <w:rPr>
                <w:rFonts w:cs="Arial"/>
                <w:sz w:val="24"/>
                <w:szCs w:val="24"/>
              </w:rPr>
            </w:pPr>
            <w:r w:rsidRPr="00792B82">
              <w:rPr>
                <w:rFonts w:cs="Arial"/>
                <w:sz w:val="24"/>
                <w:szCs w:val="24"/>
              </w:rPr>
              <w:t>Hebrew</w:t>
            </w:r>
          </w:p>
          <w:p w14:paraId="6C51817A" w14:textId="77777777" w:rsidR="00B42788" w:rsidRPr="00792B82" w:rsidRDefault="00B42788" w:rsidP="003F10D9">
            <w:pPr>
              <w:rPr>
                <w:rFonts w:cs="Arial"/>
                <w:sz w:val="24"/>
                <w:szCs w:val="24"/>
              </w:rPr>
            </w:pPr>
            <w:r w:rsidRPr="00792B82">
              <w:rPr>
                <w:rFonts w:cs="Arial"/>
                <w:sz w:val="24"/>
                <w:szCs w:val="24"/>
              </w:rPr>
              <w:t>Igbo</w:t>
            </w:r>
          </w:p>
          <w:p w14:paraId="0DE111F8" w14:textId="77777777" w:rsidR="00B42788" w:rsidRPr="00792B82" w:rsidRDefault="00B42788" w:rsidP="003F10D9">
            <w:pPr>
              <w:rPr>
                <w:rFonts w:cs="Arial"/>
                <w:sz w:val="24"/>
                <w:szCs w:val="24"/>
              </w:rPr>
            </w:pPr>
            <w:r w:rsidRPr="00792B82">
              <w:rPr>
                <w:rFonts w:cs="Arial"/>
                <w:sz w:val="24"/>
                <w:szCs w:val="24"/>
              </w:rPr>
              <w:t>Ilocano</w:t>
            </w:r>
          </w:p>
          <w:p w14:paraId="0E7B1942" w14:textId="77777777" w:rsidR="00B42788" w:rsidRPr="00792B82" w:rsidRDefault="00B42788" w:rsidP="003F10D9">
            <w:pPr>
              <w:rPr>
                <w:rFonts w:cs="Arial"/>
                <w:sz w:val="24"/>
                <w:szCs w:val="24"/>
              </w:rPr>
            </w:pPr>
            <w:r w:rsidRPr="00792B82">
              <w:rPr>
                <w:rFonts w:cs="Arial"/>
                <w:sz w:val="24"/>
                <w:szCs w:val="24"/>
              </w:rPr>
              <w:t>Indonesian</w:t>
            </w:r>
          </w:p>
          <w:p w14:paraId="2384BB5D" w14:textId="77777777" w:rsidR="00B42788" w:rsidRPr="00792B82" w:rsidRDefault="00B42788" w:rsidP="003F10D9">
            <w:pPr>
              <w:rPr>
                <w:rFonts w:cs="Arial"/>
                <w:sz w:val="24"/>
                <w:szCs w:val="24"/>
              </w:rPr>
            </w:pPr>
            <w:r w:rsidRPr="00792B82">
              <w:rPr>
                <w:rFonts w:cs="Arial"/>
                <w:sz w:val="24"/>
                <w:szCs w:val="24"/>
              </w:rPr>
              <w:t>Italian</w:t>
            </w:r>
          </w:p>
          <w:p w14:paraId="3614B614" w14:textId="77777777" w:rsidR="00B42788" w:rsidRPr="00792B82" w:rsidRDefault="00B42788" w:rsidP="003F10D9">
            <w:pPr>
              <w:rPr>
                <w:rFonts w:cs="Arial"/>
                <w:sz w:val="24"/>
                <w:szCs w:val="24"/>
              </w:rPr>
            </w:pPr>
            <w:r w:rsidRPr="00792B82">
              <w:rPr>
                <w:rFonts w:cs="Arial"/>
                <w:sz w:val="24"/>
                <w:szCs w:val="24"/>
              </w:rPr>
              <w:t>Jamaican Patois</w:t>
            </w:r>
          </w:p>
          <w:p w14:paraId="5399E831" w14:textId="77777777" w:rsidR="00B42788" w:rsidRPr="00792B82" w:rsidRDefault="00B42788" w:rsidP="003F10D9">
            <w:pPr>
              <w:rPr>
                <w:rFonts w:cs="Arial"/>
                <w:sz w:val="24"/>
                <w:szCs w:val="24"/>
              </w:rPr>
            </w:pPr>
            <w:r w:rsidRPr="00792B82">
              <w:rPr>
                <w:rFonts w:cs="Arial"/>
                <w:sz w:val="24"/>
                <w:szCs w:val="24"/>
              </w:rPr>
              <w:t>Japanese</w:t>
            </w:r>
          </w:p>
          <w:p w14:paraId="526D9237" w14:textId="77777777" w:rsidR="00B42788" w:rsidRPr="00792B82" w:rsidRDefault="00B42788" w:rsidP="003F10D9">
            <w:pPr>
              <w:rPr>
                <w:rFonts w:cs="Arial"/>
                <w:sz w:val="24"/>
                <w:szCs w:val="24"/>
              </w:rPr>
            </w:pPr>
            <w:r w:rsidRPr="00792B82">
              <w:rPr>
                <w:rFonts w:cs="Arial"/>
                <w:sz w:val="24"/>
                <w:szCs w:val="24"/>
              </w:rPr>
              <w:t>Javanese</w:t>
            </w:r>
          </w:p>
          <w:p w14:paraId="508F2FD5" w14:textId="77777777" w:rsidR="00B42788" w:rsidRPr="00792B82" w:rsidRDefault="00B42788" w:rsidP="003F10D9">
            <w:pPr>
              <w:rPr>
                <w:rFonts w:cs="Arial"/>
                <w:sz w:val="24"/>
                <w:szCs w:val="24"/>
              </w:rPr>
            </w:pPr>
            <w:r w:rsidRPr="00792B82">
              <w:rPr>
                <w:rFonts w:cs="Arial"/>
                <w:sz w:val="24"/>
                <w:szCs w:val="24"/>
              </w:rPr>
              <w:t>Kashmiri</w:t>
            </w:r>
          </w:p>
          <w:p w14:paraId="202ACEC7" w14:textId="77777777" w:rsidR="00B42788" w:rsidRPr="00792B82" w:rsidRDefault="00B42788" w:rsidP="003F10D9"/>
        </w:tc>
        <w:tc>
          <w:tcPr>
            <w:tcW w:w="2338" w:type="dxa"/>
          </w:tcPr>
          <w:p w14:paraId="254B7E50" w14:textId="77777777" w:rsidR="00B42788" w:rsidRPr="00792B82" w:rsidRDefault="00B42788" w:rsidP="003F10D9">
            <w:pPr>
              <w:rPr>
                <w:rFonts w:cs="Arial"/>
                <w:sz w:val="24"/>
                <w:szCs w:val="24"/>
              </w:rPr>
            </w:pPr>
            <w:r w:rsidRPr="00792B82">
              <w:rPr>
                <w:rFonts w:cs="Arial"/>
                <w:sz w:val="24"/>
                <w:szCs w:val="24"/>
              </w:rPr>
              <w:t>Kazakh</w:t>
            </w:r>
          </w:p>
          <w:p w14:paraId="5C398A9E" w14:textId="77777777" w:rsidR="00B42788" w:rsidRPr="00792B82" w:rsidRDefault="00B42788" w:rsidP="003F10D9">
            <w:pPr>
              <w:rPr>
                <w:rFonts w:cs="Arial"/>
                <w:sz w:val="24"/>
                <w:szCs w:val="24"/>
              </w:rPr>
            </w:pPr>
            <w:r w:rsidRPr="00792B82">
              <w:rPr>
                <w:rFonts w:cs="Arial"/>
                <w:sz w:val="24"/>
                <w:szCs w:val="24"/>
              </w:rPr>
              <w:t>Kikongo-</w:t>
            </w:r>
            <w:proofErr w:type="spellStart"/>
            <w:r w:rsidRPr="00792B82">
              <w:rPr>
                <w:rFonts w:cs="Arial"/>
                <w:sz w:val="24"/>
                <w:szCs w:val="24"/>
              </w:rPr>
              <w:t>Kongo</w:t>
            </w:r>
            <w:proofErr w:type="spellEnd"/>
          </w:p>
          <w:p w14:paraId="2687BB26" w14:textId="77777777" w:rsidR="00B42788" w:rsidRPr="00792B82" w:rsidRDefault="00B42788" w:rsidP="003F10D9">
            <w:pPr>
              <w:rPr>
                <w:rFonts w:cs="Arial"/>
                <w:sz w:val="24"/>
                <w:szCs w:val="24"/>
              </w:rPr>
            </w:pPr>
            <w:r w:rsidRPr="00792B82">
              <w:rPr>
                <w:rFonts w:cs="Arial"/>
                <w:sz w:val="24"/>
                <w:szCs w:val="24"/>
              </w:rPr>
              <w:t>Krio</w:t>
            </w:r>
          </w:p>
          <w:p w14:paraId="40235BEC" w14:textId="77777777" w:rsidR="00B42788" w:rsidRPr="00792B82" w:rsidRDefault="00B42788" w:rsidP="003F10D9">
            <w:pPr>
              <w:rPr>
                <w:rFonts w:cs="Arial"/>
                <w:sz w:val="24"/>
                <w:szCs w:val="24"/>
              </w:rPr>
            </w:pPr>
            <w:r w:rsidRPr="00792B82">
              <w:rPr>
                <w:rFonts w:cs="Arial"/>
                <w:sz w:val="24"/>
                <w:szCs w:val="24"/>
              </w:rPr>
              <w:t xml:space="preserve">Kurdish </w:t>
            </w:r>
          </w:p>
          <w:p w14:paraId="278A52A3" w14:textId="77777777" w:rsidR="00B42788" w:rsidRPr="00792B82" w:rsidRDefault="00B42788" w:rsidP="003F10D9">
            <w:pPr>
              <w:rPr>
                <w:rFonts w:cs="Arial"/>
                <w:sz w:val="24"/>
                <w:szCs w:val="24"/>
              </w:rPr>
            </w:pPr>
            <w:r w:rsidRPr="00792B82">
              <w:rPr>
                <w:rFonts w:cs="Arial"/>
                <w:sz w:val="24"/>
                <w:szCs w:val="24"/>
              </w:rPr>
              <w:t>Latvian</w:t>
            </w:r>
          </w:p>
          <w:p w14:paraId="00911242" w14:textId="77777777" w:rsidR="00B42788" w:rsidRPr="00792B82" w:rsidRDefault="00B42788" w:rsidP="003F10D9">
            <w:pPr>
              <w:rPr>
                <w:rFonts w:cs="Arial"/>
                <w:sz w:val="24"/>
                <w:szCs w:val="24"/>
              </w:rPr>
            </w:pPr>
            <w:r w:rsidRPr="00792B82">
              <w:rPr>
                <w:rFonts w:cs="Arial"/>
                <w:sz w:val="24"/>
                <w:szCs w:val="24"/>
              </w:rPr>
              <w:t>Lithuanian</w:t>
            </w:r>
          </w:p>
          <w:p w14:paraId="587615B0" w14:textId="77777777" w:rsidR="00B42788" w:rsidRPr="00792B82" w:rsidRDefault="00B42788" w:rsidP="003F10D9">
            <w:pPr>
              <w:rPr>
                <w:rFonts w:cs="Arial"/>
                <w:sz w:val="24"/>
                <w:szCs w:val="24"/>
              </w:rPr>
            </w:pPr>
            <w:r w:rsidRPr="00792B82">
              <w:rPr>
                <w:rFonts w:cs="Arial"/>
                <w:sz w:val="24"/>
                <w:szCs w:val="24"/>
              </w:rPr>
              <w:t>Macedonian</w:t>
            </w:r>
          </w:p>
          <w:p w14:paraId="452AE51E" w14:textId="77777777" w:rsidR="00B42788" w:rsidRPr="00792B82" w:rsidRDefault="00B42788" w:rsidP="003F10D9">
            <w:pPr>
              <w:rPr>
                <w:rFonts w:cs="Arial"/>
                <w:sz w:val="24"/>
                <w:szCs w:val="24"/>
              </w:rPr>
            </w:pPr>
            <w:r w:rsidRPr="00792B82">
              <w:rPr>
                <w:rFonts w:cs="Arial"/>
                <w:sz w:val="24"/>
                <w:szCs w:val="24"/>
              </w:rPr>
              <w:t>Malay</w:t>
            </w:r>
          </w:p>
          <w:p w14:paraId="19A48F96" w14:textId="77777777" w:rsidR="00B42788" w:rsidRPr="00792B82" w:rsidRDefault="00B42788" w:rsidP="003F10D9">
            <w:pPr>
              <w:rPr>
                <w:rFonts w:cs="Arial"/>
                <w:sz w:val="24"/>
                <w:szCs w:val="24"/>
              </w:rPr>
            </w:pPr>
            <w:r w:rsidRPr="00792B82">
              <w:rPr>
                <w:rFonts w:cs="Arial"/>
                <w:sz w:val="24"/>
                <w:szCs w:val="24"/>
              </w:rPr>
              <w:t>Malayalam</w:t>
            </w:r>
          </w:p>
          <w:p w14:paraId="59251F3E" w14:textId="77777777" w:rsidR="00B42788" w:rsidRPr="00792B82" w:rsidRDefault="00B42788" w:rsidP="003F10D9">
            <w:pPr>
              <w:rPr>
                <w:rFonts w:cs="Arial"/>
                <w:sz w:val="24"/>
                <w:szCs w:val="24"/>
              </w:rPr>
            </w:pPr>
            <w:r w:rsidRPr="00792B82">
              <w:rPr>
                <w:rFonts w:cs="Arial"/>
                <w:sz w:val="24"/>
                <w:szCs w:val="24"/>
              </w:rPr>
              <w:t>Mandingo-Bambara</w:t>
            </w:r>
          </w:p>
          <w:p w14:paraId="002C7EBF" w14:textId="77777777" w:rsidR="00B42788" w:rsidRPr="00792B82" w:rsidRDefault="00B42788" w:rsidP="003F10D9">
            <w:pPr>
              <w:rPr>
                <w:rFonts w:cs="Arial"/>
                <w:sz w:val="24"/>
                <w:szCs w:val="24"/>
              </w:rPr>
            </w:pPr>
            <w:r w:rsidRPr="00792B82">
              <w:rPr>
                <w:rFonts w:cs="Arial"/>
                <w:sz w:val="24"/>
                <w:szCs w:val="24"/>
              </w:rPr>
              <w:t>Nepali</w:t>
            </w:r>
          </w:p>
          <w:p w14:paraId="4607041B" w14:textId="77777777" w:rsidR="00B42788" w:rsidRPr="00792B82" w:rsidRDefault="00B42788" w:rsidP="003F10D9">
            <w:pPr>
              <w:rPr>
                <w:rFonts w:cs="Arial"/>
                <w:sz w:val="24"/>
                <w:szCs w:val="24"/>
              </w:rPr>
            </w:pPr>
            <w:r w:rsidRPr="00792B82">
              <w:rPr>
                <w:rFonts w:cs="Arial"/>
                <w:sz w:val="24"/>
                <w:szCs w:val="24"/>
              </w:rPr>
              <w:t>Pashto</w:t>
            </w:r>
          </w:p>
          <w:p w14:paraId="16356BC9" w14:textId="77777777" w:rsidR="00B42788" w:rsidRPr="00792B82" w:rsidRDefault="00B42788" w:rsidP="003F10D9">
            <w:pPr>
              <w:rPr>
                <w:rFonts w:cs="Arial"/>
                <w:sz w:val="24"/>
                <w:szCs w:val="24"/>
              </w:rPr>
            </w:pPr>
            <w:r w:rsidRPr="00792B82">
              <w:rPr>
                <w:rFonts w:cs="Arial"/>
                <w:sz w:val="24"/>
                <w:szCs w:val="24"/>
              </w:rPr>
              <w:t>Persian/Farsi</w:t>
            </w:r>
          </w:p>
          <w:p w14:paraId="1A74B612" w14:textId="77777777" w:rsidR="00B42788" w:rsidRPr="00792B82" w:rsidRDefault="00B42788" w:rsidP="003F10D9">
            <w:pPr>
              <w:rPr>
                <w:rFonts w:cs="Arial"/>
                <w:sz w:val="24"/>
                <w:szCs w:val="24"/>
              </w:rPr>
            </w:pPr>
            <w:r w:rsidRPr="00792B82">
              <w:rPr>
                <w:rFonts w:cs="Arial"/>
                <w:sz w:val="24"/>
                <w:szCs w:val="24"/>
              </w:rPr>
              <w:t>Polish</w:t>
            </w:r>
          </w:p>
          <w:p w14:paraId="0A797EEC" w14:textId="77777777" w:rsidR="00B42788" w:rsidRPr="00792B82" w:rsidRDefault="00B42788" w:rsidP="003F10D9">
            <w:pPr>
              <w:rPr>
                <w:rFonts w:cs="Arial"/>
                <w:sz w:val="24"/>
                <w:szCs w:val="24"/>
              </w:rPr>
            </w:pPr>
            <w:r w:rsidRPr="00792B82">
              <w:rPr>
                <w:rFonts w:cs="Arial"/>
                <w:sz w:val="24"/>
                <w:szCs w:val="24"/>
              </w:rPr>
              <w:t>Portuguese</w:t>
            </w:r>
          </w:p>
          <w:p w14:paraId="7206E7EB" w14:textId="77777777" w:rsidR="00B42788" w:rsidRPr="00792B82" w:rsidRDefault="00B42788" w:rsidP="003F10D9">
            <w:pPr>
              <w:rPr>
                <w:rFonts w:cs="Arial"/>
                <w:sz w:val="24"/>
                <w:szCs w:val="24"/>
              </w:rPr>
            </w:pPr>
            <w:r w:rsidRPr="00792B82">
              <w:rPr>
                <w:rFonts w:cs="Arial"/>
                <w:sz w:val="24"/>
                <w:szCs w:val="24"/>
              </w:rPr>
              <w:t xml:space="preserve">Punjabi </w:t>
            </w:r>
          </w:p>
          <w:p w14:paraId="0DFC0774" w14:textId="77777777" w:rsidR="00B42788" w:rsidRPr="00792B82" w:rsidRDefault="00B42788" w:rsidP="003F10D9">
            <w:pPr>
              <w:rPr>
                <w:rFonts w:cs="Arial"/>
                <w:sz w:val="24"/>
                <w:szCs w:val="24"/>
              </w:rPr>
            </w:pPr>
            <w:r w:rsidRPr="00792B82">
              <w:rPr>
                <w:rFonts w:cs="Arial"/>
                <w:sz w:val="24"/>
                <w:szCs w:val="24"/>
              </w:rPr>
              <w:t>Romanian</w:t>
            </w:r>
          </w:p>
          <w:p w14:paraId="18B6A1F8" w14:textId="77777777" w:rsidR="00B42788" w:rsidRPr="00792B82" w:rsidRDefault="00B42788" w:rsidP="003F10D9">
            <w:pPr>
              <w:rPr>
                <w:rFonts w:cs="Arial"/>
                <w:sz w:val="24"/>
                <w:szCs w:val="24"/>
              </w:rPr>
            </w:pPr>
            <w:r w:rsidRPr="00792B82">
              <w:rPr>
                <w:rFonts w:cs="Arial"/>
                <w:sz w:val="24"/>
                <w:szCs w:val="24"/>
              </w:rPr>
              <w:t>Samoan</w:t>
            </w:r>
          </w:p>
          <w:p w14:paraId="31705CBE" w14:textId="77777777" w:rsidR="00B42788" w:rsidRPr="00792B82" w:rsidRDefault="00B42788" w:rsidP="003F10D9">
            <w:pPr>
              <w:rPr>
                <w:rFonts w:cs="Arial"/>
                <w:sz w:val="24"/>
                <w:szCs w:val="24"/>
              </w:rPr>
            </w:pPr>
            <w:r w:rsidRPr="00792B82">
              <w:rPr>
                <w:rFonts w:cs="Arial"/>
                <w:sz w:val="24"/>
                <w:szCs w:val="24"/>
              </w:rPr>
              <w:t>Sindhi</w:t>
            </w:r>
          </w:p>
          <w:p w14:paraId="3EA2C0F6" w14:textId="77777777" w:rsidR="00B42788" w:rsidRPr="00792B82" w:rsidRDefault="00B42788" w:rsidP="003F10D9">
            <w:pPr>
              <w:rPr>
                <w:rFonts w:cs="Arial"/>
                <w:sz w:val="24"/>
                <w:szCs w:val="24"/>
              </w:rPr>
            </w:pPr>
            <w:r w:rsidRPr="00792B82">
              <w:rPr>
                <w:rFonts w:cs="Arial"/>
                <w:sz w:val="24"/>
                <w:szCs w:val="24"/>
              </w:rPr>
              <w:t>Sinhalese</w:t>
            </w:r>
          </w:p>
        </w:tc>
        <w:tc>
          <w:tcPr>
            <w:tcW w:w="2338" w:type="dxa"/>
          </w:tcPr>
          <w:p w14:paraId="04D17257" w14:textId="77777777" w:rsidR="00B42788" w:rsidRPr="00792B82" w:rsidRDefault="00B42788" w:rsidP="003F10D9">
            <w:pPr>
              <w:rPr>
                <w:rFonts w:cs="Arial"/>
                <w:sz w:val="24"/>
                <w:szCs w:val="24"/>
              </w:rPr>
            </w:pPr>
            <w:r w:rsidRPr="00792B82">
              <w:rPr>
                <w:rFonts w:cs="Arial"/>
                <w:sz w:val="24"/>
                <w:szCs w:val="24"/>
              </w:rPr>
              <w:t>Slovak</w:t>
            </w:r>
          </w:p>
          <w:p w14:paraId="721C2654" w14:textId="77777777" w:rsidR="00B42788" w:rsidRPr="00792B82" w:rsidRDefault="00B42788" w:rsidP="003F10D9">
            <w:pPr>
              <w:rPr>
                <w:rFonts w:cs="Arial"/>
                <w:sz w:val="24"/>
                <w:szCs w:val="24"/>
              </w:rPr>
            </w:pPr>
            <w:r w:rsidRPr="00792B82">
              <w:rPr>
                <w:rFonts w:cs="Arial"/>
                <w:sz w:val="24"/>
                <w:szCs w:val="24"/>
              </w:rPr>
              <w:t>Somali</w:t>
            </w:r>
          </w:p>
          <w:p w14:paraId="3CF76398" w14:textId="77777777" w:rsidR="00B42788" w:rsidRPr="00792B82" w:rsidRDefault="00B42788" w:rsidP="003F10D9">
            <w:pPr>
              <w:rPr>
                <w:rFonts w:cs="Arial"/>
                <w:sz w:val="24"/>
                <w:szCs w:val="24"/>
              </w:rPr>
            </w:pPr>
            <w:r w:rsidRPr="00792B82">
              <w:rPr>
                <w:rFonts w:cs="Arial"/>
                <w:sz w:val="24"/>
                <w:szCs w:val="24"/>
              </w:rPr>
              <w:t>Swahili</w:t>
            </w:r>
          </w:p>
          <w:p w14:paraId="79B49A74" w14:textId="77777777" w:rsidR="00B42788" w:rsidRPr="00792B82" w:rsidRDefault="00B42788" w:rsidP="003F10D9">
            <w:pPr>
              <w:rPr>
                <w:rFonts w:cs="Arial"/>
                <w:sz w:val="24"/>
                <w:szCs w:val="24"/>
              </w:rPr>
            </w:pPr>
            <w:r w:rsidRPr="00792B82">
              <w:rPr>
                <w:rFonts w:cs="Arial"/>
                <w:sz w:val="24"/>
                <w:szCs w:val="24"/>
              </w:rPr>
              <w:t>Swedish</w:t>
            </w:r>
          </w:p>
          <w:p w14:paraId="209644FC" w14:textId="77777777" w:rsidR="00B42788" w:rsidRPr="00792B82" w:rsidRDefault="00B42788" w:rsidP="003F10D9">
            <w:pPr>
              <w:rPr>
                <w:rFonts w:cs="Arial"/>
                <w:sz w:val="24"/>
                <w:szCs w:val="24"/>
              </w:rPr>
            </w:pPr>
            <w:r w:rsidRPr="00792B82">
              <w:rPr>
                <w:rFonts w:cs="Arial"/>
                <w:sz w:val="24"/>
                <w:szCs w:val="24"/>
              </w:rPr>
              <w:t>Tajik</w:t>
            </w:r>
          </w:p>
          <w:p w14:paraId="3FE1404D" w14:textId="77777777" w:rsidR="00B42788" w:rsidRPr="00792B82" w:rsidRDefault="00B42788" w:rsidP="003F10D9">
            <w:pPr>
              <w:rPr>
                <w:rFonts w:cs="Arial"/>
                <w:sz w:val="24"/>
                <w:szCs w:val="24"/>
              </w:rPr>
            </w:pPr>
            <w:r w:rsidRPr="00792B82">
              <w:rPr>
                <w:rFonts w:cs="Arial"/>
                <w:sz w:val="24"/>
                <w:szCs w:val="24"/>
              </w:rPr>
              <w:t>Tamil</w:t>
            </w:r>
          </w:p>
          <w:p w14:paraId="3F6CB220" w14:textId="77777777" w:rsidR="00B42788" w:rsidRPr="00792B82" w:rsidRDefault="00B42788" w:rsidP="003F10D9">
            <w:pPr>
              <w:rPr>
                <w:rFonts w:cs="Arial"/>
                <w:sz w:val="24"/>
                <w:szCs w:val="24"/>
              </w:rPr>
            </w:pPr>
            <w:r w:rsidRPr="00792B82">
              <w:rPr>
                <w:rFonts w:cs="Arial"/>
                <w:sz w:val="24"/>
                <w:szCs w:val="24"/>
              </w:rPr>
              <w:t>Tausug</w:t>
            </w:r>
          </w:p>
          <w:p w14:paraId="47FA3B88" w14:textId="77777777" w:rsidR="00B42788" w:rsidRPr="00792B82" w:rsidRDefault="00B42788" w:rsidP="003F10D9">
            <w:pPr>
              <w:rPr>
                <w:rFonts w:cs="Arial"/>
                <w:sz w:val="24"/>
                <w:szCs w:val="24"/>
              </w:rPr>
            </w:pPr>
            <w:r w:rsidRPr="00792B82">
              <w:rPr>
                <w:rFonts w:cs="Arial"/>
                <w:sz w:val="24"/>
                <w:szCs w:val="24"/>
              </w:rPr>
              <w:t>Telugu</w:t>
            </w:r>
          </w:p>
          <w:p w14:paraId="65CABC4D" w14:textId="77777777" w:rsidR="00B42788" w:rsidRPr="00792B82" w:rsidRDefault="00B42788" w:rsidP="003F10D9">
            <w:pPr>
              <w:rPr>
                <w:rFonts w:cs="Arial"/>
                <w:sz w:val="24"/>
                <w:szCs w:val="24"/>
              </w:rPr>
            </w:pPr>
            <w:r w:rsidRPr="00792B82">
              <w:rPr>
                <w:rFonts w:cs="Arial"/>
                <w:sz w:val="24"/>
                <w:szCs w:val="24"/>
              </w:rPr>
              <w:t>Thai</w:t>
            </w:r>
          </w:p>
          <w:p w14:paraId="2DA6C564" w14:textId="77777777" w:rsidR="00B42788" w:rsidRPr="00792B82" w:rsidRDefault="00B42788" w:rsidP="003F10D9">
            <w:pPr>
              <w:rPr>
                <w:rFonts w:cs="Arial"/>
                <w:sz w:val="24"/>
                <w:szCs w:val="24"/>
              </w:rPr>
            </w:pPr>
            <w:r w:rsidRPr="00792B82">
              <w:rPr>
                <w:rFonts w:cs="Arial"/>
                <w:sz w:val="24"/>
                <w:szCs w:val="24"/>
              </w:rPr>
              <w:t>Tibetan</w:t>
            </w:r>
          </w:p>
          <w:p w14:paraId="71EF6AFC" w14:textId="77777777" w:rsidR="00B42788" w:rsidRPr="00792B82" w:rsidRDefault="00B42788" w:rsidP="003F10D9">
            <w:pPr>
              <w:rPr>
                <w:rFonts w:cs="Arial"/>
                <w:sz w:val="24"/>
                <w:szCs w:val="24"/>
              </w:rPr>
            </w:pPr>
            <w:r w:rsidRPr="00792B82">
              <w:rPr>
                <w:rFonts w:cs="Arial"/>
                <w:sz w:val="24"/>
                <w:szCs w:val="24"/>
              </w:rPr>
              <w:t>Tigrinya</w:t>
            </w:r>
          </w:p>
          <w:p w14:paraId="08E847B3" w14:textId="77777777" w:rsidR="00B42788" w:rsidRPr="00792B82" w:rsidRDefault="00B42788" w:rsidP="003F10D9">
            <w:pPr>
              <w:rPr>
                <w:rFonts w:cs="Arial"/>
                <w:sz w:val="24"/>
                <w:szCs w:val="24"/>
              </w:rPr>
            </w:pPr>
            <w:r w:rsidRPr="00792B82">
              <w:rPr>
                <w:rFonts w:cs="Arial"/>
                <w:sz w:val="24"/>
                <w:szCs w:val="24"/>
              </w:rPr>
              <w:t>Turkish</w:t>
            </w:r>
          </w:p>
          <w:p w14:paraId="52136522" w14:textId="77777777" w:rsidR="00B42788" w:rsidRPr="00792B82" w:rsidRDefault="00B42788" w:rsidP="003F10D9">
            <w:pPr>
              <w:rPr>
                <w:rFonts w:cs="Arial"/>
                <w:sz w:val="24"/>
                <w:szCs w:val="24"/>
              </w:rPr>
            </w:pPr>
            <w:r w:rsidRPr="00792B82">
              <w:rPr>
                <w:rFonts w:cs="Arial"/>
                <w:sz w:val="24"/>
                <w:szCs w:val="24"/>
              </w:rPr>
              <w:t>Turkmen</w:t>
            </w:r>
          </w:p>
          <w:p w14:paraId="4D1BB1A7" w14:textId="77777777" w:rsidR="00B42788" w:rsidRPr="00792B82" w:rsidRDefault="00B42788" w:rsidP="003F10D9">
            <w:pPr>
              <w:rPr>
                <w:rFonts w:cs="Arial"/>
                <w:sz w:val="24"/>
                <w:szCs w:val="24"/>
              </w:rPr>
            </w:pPr>
            <w:r w:rsidRPr="00792B82">
              <w:rPr>
                <w:rFonts w:cs="Arial"/>
                <w:sz w:val="24"/>
                <w:szCs w:val="24"/>
              </w:rPr>
              <w:t>Uighur</w:t>
            </w:r>
          </w:p>
          <w:p w14:paraId="3A7B2783" w14:textId="77777777" w:rsidR="00B42788" w:rsidRPr="00792B82" w:rsidRDefault="00B42788" w:rsidP="003F10D9">
            <w:pPr>
              <w:rPr>
                <w:rFonts w:cs="Arial"/>
                <w:sz w:val="24"/>
                <w:szCs w:val="24"/>
              </w:rPr>
            </w:pPr>
            <w:r w:rsidRPr="00792B82">
              <w:rPr>
                <w:rFonts w:cs="Arial"/>
                <w:sz w:val="24"/>
                <w:szCs w:val="24"/>
              </w:rPr>
              <w:t>Ukrainian</w:t>
            </w:r>
          </w:p>
          <w:p w14:paraId="21A7B03F" w14:textId="77777777" w:rsidR="00B42788" w:rsidRPr="00792B82" w:rsidRDefault="00B42788" w:rsidP="003F10D9">
            <w:pPr>
              <w:rPr>
                <w:rFonts w:cs="Arial"/>
                <w:sz w:val="24"/>
                <w:szCs w:val="24"/>
              </w:rPr>
            </w:pPr>
            <w:r w:rsidRPr="00792B82">
              <w:rPr>
                <w:rFonts w:cs="Arial"/>
                <w:sz w:val="24"/>
                <w:szCs w:val="24"/>
              </w:rPr>
              <w:t>Urdu</w:t>
            </w:r>
          </w:p>
          <w:p w14:paraId="39212AB1" w14:textId="77777777" w:rsidR="00B42788" w:rsidRPr="00792B82" w:rsidRDefault="00B42788" w:rsidP="003F10D9">
            <w:pPr>
              <w:rPr>
                <w:rFonts w:cs="Arial"/>
                <w:sz w:val="24"/>
                <w:szCs w:val="24"/>
              </w:rPr>
            </w:pPr>
            <w:r w:rsidRPr="00792B82">
              <w:rPr>
                <w:rFonts w:cs="Arial"/>
                <w:sz w:val="24"/>
                <w:szCs w:val="24"/>
              </w:rPr>
              <w:t>Uzbek</w:t>
            </w:r>
          </w:p>
          <w:p w14:paraId="486F9EEB" w14:textId="77777777" w:rsidR="00B42788" w:rsidRPr="00792B82" w:rsidRDefault="00B42788" w:rsidP="003F10D9">
            <w:pPr>
              <w:rPr>
                <w:rFonts w:cs="Arial"/>
                <w:sz w:val="24"/>
                <w:szCs w:val="24"/>
              </w:rPr>
            </w:pPr>
            <w:r w:rsidRPr="00792B82">
              <w:rPr>
                <w:rFonts w:cs="Arial"/>
                <w:sz w:val="24"/>
                <w:szCs w:val="24"/>
              </w:rPr>
              <w:t>Wolof</w:t>
            </w:r>
          </w:p>
          <w:p w14:paraId="7D30764F" w14:textId="77777777" w:rsidR="00B42788" w:rsidRPr="00792B82" w:rsidRDefault="00B42788" w:rsidP="003F10D9">
            <w:pPr>
              <w:rPr>
                <w:rFonts w:cs="Arial"/>
                <w:sz w:val="24"/>
                <w:szCs w:val="24"/>
              </w:rPr>
            </w:pPr>
            <w:r w:rsidRPr="00792B82">
              <w:rPr>
                <w:rFonts w:cs="Arial"/>
                <w:sz w:val="24"/>
                <w:szCs w:val="24"/>
              </w:rPr>
              <w:t xml:space="preserve">Wu </w:t>
            </w:r>
          </w:p>
          <w:p w14:paraId="4737A5D7" w14:textId="77777777" w:rsidR="00B42788" w:rsidRPr="00792B82" w:rsidRDefault="00B42788" w:rsidP="003F10D9">
            <w:pPr>
              <w:rPr>
                <w:rFonts w:cs="Arial"/>
                <w:sz w:val="24"/>
                <w:szCs w:val="24"/>
              </w:rPr>
            </w:pPr>
            <w:r w:rsidRPr="00792B82">
              <w:rPr>
                <w:rFonts w:cs="Arial"/>
                <w:sz w:val="24"/>
                <w:szCs w:val="24"/>
              </w:rPr>
              <w:t>Yoruba</w:t>
            </w:r>
          </w:p>
        </w:tc>
      </w:tr>
    </w:tbl>
    <w:p w14:paraId="4735BCF6" w14:textId="77777777" w:rsidR="00B42788" w:rsidRPr="00792B82" w:rsidRDefault="00B42788" w:rsidP="003F10D9">
      <w:pPr>
        <w:rPr>
          <w:color w:val="auto"/>
        </w:rPr>
      </w:pPr>
    </w:p>
    <w:p w14:paraId="739F1722" w14:textId="77777777" w:rsidR="00B42788" w:rsidRPr="00792B82" w:rsidRDefault="00B42788" w:rsidP="003F10D9">
      <w:pPr>
        <w:rPr>
          <w:color w:val="auto"/>
        </w:rPr>
      </w:pPr>
    </w:p>
    <w:p w14:paraId="39477787" w14:textId="77777777" w:rsidR="00B42788" w:rsidRPr="00792B82" w:rsidRDefault="00B42788" w:rsidP="003F10D9">
      <w:pPr>
        <w:rPr>
          <w:color w:val="auto"/>
        </w:rPr>
      </w:pPr>
      <w:r w:rsidRPr="00792B82">
        <w:rPr>
          <w:color w:val="auto"/>
        </w:rPr>
        <w:t>*</w:t>
      </w:r>
      <w:r w:rsidRPr="00792B82">
        <w:rPr>
          <w:rFonts w:cs="Arial"/>
          <w:color w:val="auto"/>
        </w:rPr>
        <w:t>The list of</w:t>
      </w:r>
      <w:r w:rsidR="00087E16" w:rsidRPr="00792B82">
        <w:rPr>
          <w:rFonts w:cs="Arial"/>
          <w:color w:val="auto"/>
        </w:rPr>
        <w:t xml:space="preserve"> certified and</w:t>
      </w:r>
      <w:r w:rsidRPr="00792B82">
        <w:rPr>
          <w:rFonts w:cs="Arial"/>
          <w:color w:val="auto"/>
        </w:rPr>
        <w:t xml:space="preserve"> registered languages is subject to change based on the availability of a testing instrument</w:t>
      </w:r>
      <w:r w:rsidR="00087E16" w:rsidRPr="00792B82">
        <w:rPr>
          <w:rFonts w:cs="Arial"/>
          <w:color w:val="auto"/>
        </w:rPr>
        <w:t xml:space="preserve"> and testing decisions made by the AOC Interpreter Program</w:t>
      </w:r>
      <w:r w:rsidRPr="00792B82">
        <w:rPr>
          <w:rFonts w:cs="Arial"/>
          <w:color w:val="auto"/>
        </w:rPr>
        <w:t xml:space="preserve">. If you have any questions or would like to confirm the availability of the test please, please contact: </w:t>
      </w:r>
      <w:hyperlink r:id="rId62" w:history="1">
        <w:r w:rsidRPr="00792B82">
          <w:rPr>
            <w:rStyle w:val="Hyperlink"/>
            <w:rFonts w:cs="Arial"/>
            <w:color w:val="auto"/>
          </w:rPr>
          <w:t>interpreters@courts.wa.gov</w:t>
        </w:r>
      </w:hyperlink>
      <w:r w:rsidRPr="00792B82">
        <w:rPr>
          <w:rFonts w:cs="Arial"/>
          <w:color w:val="auto"/>
        </w:rPr>
        <w:t xml:space="preserve">. </w:t>
      </w:r>
    </w:p>
    <w:p w14:paraId="05C13968" w14:textId="77777777" w:rsidR="00F30984" w:rsidRPr="00792B82" w:rsidRDefault="00F30984" w:rsidP="003F10D9">
      <w:pPr>
        <w:spacing w:line="276" w:lineRule="auto"/>
        <w:rPr>
          <w:color w:val="auto"/>
        </w:rPr>
      </w:pPr>
    </w:p>
    <w:p w14:paraId="60C40992" w14:textId="77777777" w:rsidR="00F30984" w:rsidRPr="00792B82" w:rsidRDefault="00F30984" w:rsidP="003F10D9">
      <w:pPr>
        <w:rPr>
          <w:color w:val="auto"/>
        </w:rPr>
      </w:pPr>
    </w:p>
    <w:p w14:paraId="5BB0081E" w14:textId="77777777" w:rsidR="00087E16" w:rsidRPr="00792B82" w:rsidRDefault="00087E16" w:rsidP="003F10D9">
      <w:pPr>
        <w:rPr>
          <w:color w:val="auto"/>
        </w:rPr>
      </w:pPr>
    </w:p>
    <w:p w14:paraId="0B345E30" w14:textId="77777777" w:rsidR="00087E16" w:rsidRPr="00792B82" w:rsidRDefault="00087E16" w:rsidP="003F10D9">
      <w:pPr>
        <w:rPr>
          <w:color w:val="auto"/>
        </w:rPr>
      </w:pPr>
    </w:p>
    <w:p w14:paraId="730E1181" w14:textId="77777777" w:rsidR="00087E16" w:rsidRPr="00792B82" w:rsidRDefault="00087E16" w:rsidP="003F10D9">
      <w:pPr>
        <w:rPr>
          <w:color w:val="auto"/>
        </w:rPr>
      </w:pPr>
    </w:p>
    <w:p w14:paraId="7DC2794C" w14:textId="77777777" w:rsidR="00087E16" w:rsidRPr="00792B82" w:rsidRDefault="00087E16" w:rsidP="003F10D9">
      <w:pPr>
        <w:rPr>
          <w:color w:val="auto"/>
        </w:rPr>
      </w:pPr>
    </w:p>
    <w:p w14:paraId="28B44721" w14:textId="77777777" w:rsidR="00B42788" w:rsidRPr="00792B82" w:rsidRDefault="00B42788" w:rsidP="003F10D9">
      <w:pPr>
        <w:rPr>
          <w:rFonts w:eastAsia="Arial" w:cs="Arial"/>
          <w:b/>
          <w:color w:val="auto"/>
          <w:sz w:val="32"/>
          <w:szCs w:val="32"/>
        </w:rPr>
      </w:pPr>
    </w:p>
    <w:p w14:paraId="7E3925E5" w14:textId="77777777" w:rsidR="007E5D5A" w:rsidRPr="00792B82" w:rsidRDefault="007E5D5A" w:rsidP="007E5D5A">
      <w:pPr>
        <w:jc w:val="center"/>
        <w:rPr>
          <w:rFonts w:eastAsia="Arial" w:cs="Arial"/>
          <w:b/>
          <w:color w:val="auto"/>
          <w:sz w:val="32"/>
          <w:szCs w:val="32"/>
        </w:rPr>
      </w:pPr>
    </w:p>
    <w:p w14:paraId="716FC7DC" w14:textId="77777777" w:rsidR="007E5D5A" w:rsidRPr="00792B82" w:rsidRDefault="007E5D5A" w:rsidP="007E5D5A">
      <w:pPr>
        <w:jc w:val="center"/>
        <w:rPr>
          <w:rFonts w:eastAsia="Arial" w:cs="Arial"/>
          <w:b/>
          <w:color w:val="auto"/>
          <w:sz w:val="32"/>
          <w:szCs w:val="32"/>
        </w:rPr>
      </w:pPr>
    </w:p>
    <w:p w14:paraId="685344EC" w14:textId="77777777" w:rsidR="007E5D5A" w:rsidRPr="00792B82" w:rsidRDefault="007E5D5A" w:rsidP="007E5D5A">
      <w:pPr>
        <w:jc w:val="center"/>
        <w:rPr>
          <w:rFonts w:eastAsia="Arial" w:cs="Arial"/>
          <w:b/>
          <w:color w:val="auto"/>
          <w:sz w:val="32"/>
          <w:szCs w:val="32"/>
        </w:rPr>
      </w:pPr>
    </w:p>
    <w:p w14:paraId="5D87F144" w14:textId="77777777" w:rsidR="007E5D5A" w:rsidRPr="00792B82" w:rsidRDefault="007E5D5A" w:rsidP="007E5D5A">
      <w:pPr>
        <w:jc w:val="center"/>
        <w:rPr>
          <w:rFonts w:eastAsia="Arial" w:cs="Arial"/>
          <w:b/>
          <w:color w:val="auto"/>
          <w:sz w:val="32"/>
          <w:szCs w:val="32"/>
        </w:rPr>
      </w:pPr>
    </w:p>
    <w:p w14:paraId="271993D5" w14:textId="77777777" w:rsidR="00F30984" w:rsidRPr="00792B82" w:rsidRDefault="006C64F4" w:rsidP="007E5D5A">
      <w:pPr>
        <w:jc w:val="center"/>
        <w:rPr>
          <w:rFonts w:eastAsia="Arial" w:cs="Arial"/>
          <w:b/>
          <w:color w:val="auto"/>
          <w:sz w:val="32"/>
          <w:szCs w:val="32"/>
        </w:rPr>
      </w:pPr>
      <w:r w:rsidRPr="00792B82">
        <w:rPr>
          <w:rFonts w:eastAsia="Arial" w:cs="Arial"/>
          <w:b/>
          <w:color w:val="auto"/>
          <w:sz w:val="32"/>
          <w:szCs w:val="32"/>
        </w:rPr>
        <w:t>APPENDIX G</w:t>
      </w:r>
      <w:bookmarkStart w:id="48" w:name="AppG"/>
      <w:bookmarkEnd w:id="48"/>
    </w:p>
    <w:p w14:paraId="5221F524" w14:textId="77777777" w:rsidR="007E5D5A" w:rsidRPr="00792B82" w:rsidRDefault="007E5D5A" w:rsidP="007E5D5A">
      <w:pPr>
        <w:jc w:val="center"/>
        <w:rPr>
          <w:rFonts w:eastAsia="Arial" w:cs="Arial"/>
          <w:b/>
          <w:color w:val="auto"/>
          <w:sz w:val="32"/>
          <w:szCs w:val="32"/>
        </w:rPr>
      </w:pPr>
    </w:p>
    <w:p w14:paraId="54E4827D" w14:textId="77777777" w:rsidR="007E5D5A" w:rsidRPr="00792B82" w:rsidRDefault="007E5D5A" w:rsidP="007E5D5A">
      <w:pPr>
        <w:jc w:val="center"/>
        <w:rPr>
          <w:rFonts w:eastAsia="Arial" w:cs="Arial"/>
          <w:b/>
          <w:color w:val="auto"/>
          <w:sz w:val="32"/>
          <w:szCs w:val="32"/>
        </w:rPr>
      </w:pPr>
    </w:p>
    <w:p w14:paraId="5D6EE62D" w14:textId="77777777" w:rsidR="007E5D5A" w:rsidRPr="00792B82" w:rsidRDefault="007E5D5A" w:rsidP="007E5D5A">
      <w:pPr>
        <w:jc w:val="center"/>
        <w:rPr>
          <w:rFonts w:eastAsia="Arial" w:cs="Arial"/>
          <w:b/>
          <w:color w:val="auto"/>
          <w:sz w:val="32"/>
          <w:szCs w:val="32"/>
        </w:rPr>
      </w:pPr>
    </w:p>
    <w:p w14:paraId="1B4919DD" w14:textId="77777777" w:rsidR="00F30984" w:rsidRPr="00792B82" w:rsidRDefault="00F30984" w:rsidP="007E5D5A">
      <w:pPr>
        <w:jc w:val="center"/>
        <w:rPr>
          <w:color w:val="auto"/>
        </w:rPr>
      </w:pPr>
    </w:p>
    <w:p w14:paraId="5E71F1B3" w14:textId="77777777" w:rsidR="00F30984" w:rsidRPr="00792B82" w:rsidRDefault="006C64F4" w:rsidP="007E5D5A">
      <w:pPr>
        <w:jc w:val="center"/>
        <w:rPr>
          <w:color w:val="auto"/>
        </w:rPr>
      </w:pPr>
      <w:r w:rsidRPr="00792B82">
        <w:rPr>
          <w:rFonts w:eastAsia="Arial" w:cs="Arial"/>
          <w:b/>
          <w:color w:val="auto"/>
          <w:sz w:val="32"/>
          <w:szCs w:val="32"/>
        </w:rPr>
        <w:t>Local Superior Court Rules/Procedures for Requesting and/or Requiring an Interpreter</w:t>
      </w:r>
    </w:p>
    <w:p w14:paraId="545245A1" w14:textId="77777777" w:rsidR="00F30984" w:rsidRPr="00792B82" w:rsidRDefault="006C64F4" w:rsidP="003F10D9">
      <w:pPr>
        <w:rPr>
          <w:color w:val="auto"/>
        </w:rPr>
      </w:pPr>
      <w:r w:rsidRPr="00792B82">
        <w:rPr>
          <w:color w:val="auto"/>
        </w:rPr>
        <w:br w:type="page"/>
      </w:r>
    </w:p>
    <w:p w14:paraId="73461703" w14:textId="77777777" w:rsidR="00F30984" w:rsidRPr="00792B82" w:rsidRDefault="00F25AE2" w:rsidP="007E5D5A">
      <w:pPr>
        <w:widowControl/>
        <w:spacing w:after="120"/>
        <w:jc w:val="center"/>
        <w:rPr>
          <w:rFonts w:eastAsia="Arial" w:cs="Arial"/>
          <w:b/>
          <w:color w:val="auto"/>
          <w:sz w:val="28"/>
          <w:szCs w:val="28"/>
        </w:rPr>
      </w:pPr>
      <w:r w:rsidRPr="00792B82">
        <w:rPr>
          <w:rFonts w:eastAsia="Arial" w:cs="Arial"/>
          <w:b/>
          <w:color w:val="auto"/>
          <w:sz w:val="28"/>
          <w:szCs w:val="28"/>
        </w:rPr>
        <w:t xml:space="preserve">SAMPLE COURT POLICIES AND </w:t>
      </w:r>
      <w:r w:rsidR="006C64F4" w:rsidRPr="00792B82">
        <w:rPr>
          <w:rFonts w:eastAsia="Arial" w:cs="Arial"/>
          <w:b/>
          <w:color w:val="auto"/>
          <w:sz w:val="28"/>
          <w:szCs w:val="28"/>
        </w:rPr>
        <w:t>LOCAL RULES</w:t>
      </w:r>
    </w:p>
    <w:p w14:paraId="62EDD303" w14:textId="77777777" w:rsidR="00F25AE2" w:rsidRPr="00792B82" w:rsidRDefault="00F25AE2" w:rsidP="003F10D9">
      <w:pPr>
        <w:widowControl/>
        <w:spacing w:after="120"/>
        <w:rPr>
          <w:color w:val="auto"/>
        </w:rPr>
      </w:pPr>
    </w:p>
    <w:p w14:paraId="58C4FCEB" w14:textId="77777777" w:rsidR="00F25AE2" w:rsidRPr="00792B82" w:rsidRDefault="00F25AE2" w:rsidP="007E5D5A">
      <w:pPr>
        <w:ind w:left="2160" w:firstLine="720"/>
        <w:jc w:val="both"/>
        <w:rPr>
          <w:color w:val="auto"/>
        </w:rPr>
      </w:pPr>
      <w:r w:rsidRPr="00792B82">
        <w:rPr>
          <w:rFonts w:eastAsia="Arial" w:cs="Arial"/>
          <w:color w:val="auto"/>
        </w:rPr>
        <w:t>CHELAN COUNTY COURT POLICY</w:t>
      </w:r>
    </w:p>
    <w:p w14:paraId="1827B39E" w14:textId="77777777" w:rsidR="00F25AE2" w:rsidRPr="00792B82" w:rsidRDefault="00F25AE2" w:rsidP="007E5D5A">
      <w:pPr>
        <w:jc w:val="center"/>
        <w:rPr>
          <w:color w:val="auto"/>
        </w:rPr>
      </w:pPr>
      <w:r w:rsidRPr="00792B82">
        <w:rPr>
          <w:rFonts w:eastAsia="Arial" w:cs="Arial"/>
          <w:color w:val="auto"/>
        </w:rPr>
        <w:t>FOR PROVISION OF AN INTERPRETER IN CIVIL MATTERS</w:t>
      </w:r>
    </w:p>
    <w:p w14:paraId="46226B9F" w14:textId="77777777" w:rsidR="00F25AE2" w:rsidRPr="00792B82" w:rsidRDefault="00F25AE2" w:rsidP="003F10D9">
      <w:pPr>
        <w:rPr>
          <w:color w:val="auto"/>
        </w:rPr>
      </w:pPr>
    </w:p>
    <w:p w14:paraId="31878795" w14:textId="77777777" w:rsidR="00F25AE2" w:rsidRPr="00792B82" w:rsidRDefault="00F25AE2" w:rsidP="003F10D9">
      <w:pPr>
        <w:rPr>
          <w:color w:val="auto"/>
        </w:rPr>
      </w:pPr>
      <w:r w:rsidRPr="00792B82">
        <w:rPr>
          <w:rFonts w:eastAsia="Arial" w:cs="Arial"/>
          <w:color w:val="auto"/>
        </w:rPr>
        <w:t xml:space="preserve">This policy sets forth the procedures for providing language services in County Courts to persons whose primary language is not English.  The intent of this policy is to ensure meaningful access to the judicial process for all persons who do not speak or understand English well.    </w:t>
      </w:r>
    </w:p>
    <w:p w14:paraId="37692A48" w14:textId="77777777" w:rsidR="00F25AE2" w:rsidRPr="00792B82" w:rsidRDefault="00F25AE2" w:rsidP="003F10D9">
      <w:pPr>
        <w:rPr>
          <w:color w:val="auto"/>
        </w:rPr>
      </w:pPr>
    </w:p>
    <w:p w14:paraId="5887ED1D" w14:textId="77777777" w:rsidR="00F25AE2" w:rsidRPr="00792B82" w:rsidRDefault="00F25AE2" w:rsidP="003F10D9">
      <w:pPr>
        <w:ind w:left="360" w:hanging="360"/>
        <w:rPr>
          <w:color w:val="auto"/>
        </w:rPr>
      </w:pPr>
      <w:r w:rsidRPr="00792B82">
        <w:rPr>
          <w:rFonts w:eastAsia="Arial" w:cs="Arial"/>
          <w:color w:val="auto"/>
        </w:rPr>
        <w:t>A.</w:t>
      </w:r>
      <w:r w:rsidRPr="00792B82">
        <w:rPr>
          <w:rFonts w:eastAsia="Arial" w:cs="Arial"/>
          <w:color w:val="auto"/>
        </w:rPr>
        <w:tab/>
        <w:t xml:space="preserve">PROVIDING NOTICE OF THE RIGHT TO AND AVAILABILITY OF INTERPRETER SERVICES </w:t>
      </w:r>
    </w:p>
    <w:p w14:paraId="71A04D05" w14:textId="77777777" w:rsidR="00F25AE2" w:rsidRPr="00792B82" w:rsidRDefault="00F25AE2" w:rsidP="003F10D9">
      <w:pPr>
        <w:rPr>
          <w:color w:val="auto"/>
        </w:rPr>
      </w:pPr>
    </w:p>
    <w:p w14:paraId="2DB7B0B4" w14:textId="77777777" w:rsidR="00F25AE2" w:rsidRPr="00792B82" w:rsidRDefault="00F25AE2" w:rsidP="003F10D9">
      <w:pPr>
        <w:widowControl/>
        <w:numPr>
          <w:ilvl w:val="0"/>
          <w:numId w:val="28"/>
        </w:numPr>
        <w:ind w:hanging="360"/>
        <w:rPr>
          <w:rFonts w:eastAsia="Arial" w:cs="Arial"/>
          <w:color w:val="auto"/>
        </w:rPr>
      </w:pPr>
      <w:r w:rsidRPr="00792B82">
        <w:rPr>
          <w:rFonts w:eastAsia="Arial" w:cs="Arial"/>
          <w:color w:val="auto"/>
        </w:rPr>
        <w:t xml:space="preserve">The [insert name of court office] shall post and maintain a Notice regarding the legal right to free interpreter services in civil cases.  </w:t>
      </w:r>
    </w:p>
    <w:p w14:paraId="7B02B4D7" w14:textId="77777777" w:rsidR="00F25AE2" w:rsidRPr="00792B82" w:rsidRDefault="00F25AE2" w:rsidP="003F10D9">
      <w:pPr>
        <w:ind w:left="360"/>
        <w:rPr>
          <w:color w:val="auto"/>
        </w:rPr>
      </w:pPr>
    </w:p>
    <w:p w14:paraId="31E098F0" w14:textId="77777777" w:rsidR="00F25AE2" w:rsidRPr="00792B82" w:rsidRDefault="00F25AE2" w:rsidP="003F10D9">
      <w:pPr>
        <w:widowControl/>
        <w:numPr>
          <w:ilvl w:val="0"/>
          <w:numId w:val="28"/>
        </w:numPr>
        <w:ind w:hanging="360"/>
        <w:rPr>
          <w:rFonts w:eastAsia="Arial" w:cs="Arial"/>
          <w:color w:val="auto"/>
        </w:rPr>
      </w:pPr>
      <w:r w:rsidRPr="00792B82">
        <w:rPr>
          <w:rFonts w:eastAsia="Arial" w:cs="Arial"/>
          <w:color w:val="auto"/>
        </w:rPr>
        <w:t xml:space="preserve">The Notice shall describe how court users may obtain interpreter services in civil cases and shall be posted near the court entrance, at the information desk, on public information bulletin boards, courtrooms, and in public places in the offices of the District and Superior Court Clerk, Juvenile Court Clerk, Court Administrator, and the Family Court Facilitator.  </w:t>
      </w:r>
    </w:p>
    <w:p w14:paraId="1057FA58" w14:textId="77777777" w:rsidR="00F25AE2" w:rsidRPr="00792B82" w:rsidRDefault="00F25AE2" w:rsidP="003F10D9">
      <w:pPr>
        <w:rPr>
          <w:color w:val="auto"/>
        </w:rPr>
      </w:pPr>
    </w:p>
    <w:p w14:paraId="1A2BBC91" w14:textId="77777777" w:rsidR="00F25AE2" w:rsidRPr="00792B82" w:rsidRDefault="00F25AE2" w:rsidP="003F10D9">
      <w:pPr>
        <w:widowControl/>
        <w:numPr>
          <w:ilvl w:val="0"/>
          <w:numId w:val="28"/>
        </w:numPr>
        <w:ind w:hanging="360"/>
        <w:rPr>
          <w:rFonts w:eastAsia="Arial" w:cs="Arial"/>
          <w:color w:val="auto"/>
        </w:rPr>
      </w:pPr>
      <w:r w:rsidRPr="00792B82">
        <w:rPr>
          <w:rFonts w:eastAsia="Arial" w:cs="Arial"/>
          <w:color w:val="auto"/>
        </w:rPr>
        <w:t xml:space="preserve">The Notice shall include the following statement: “If you need an interpreter to help you communicate in court, one will be provided to you without charge to you.  Go to [insert room number], located [floor #] of the Courthouse for assistance in obtaining an interpreter.”   </w:t>
      </w:r>
    </w:p>
    <w:p w14:paraId="1AEDBBCD" w14:textId="77777777" w:rsidR="00F25AE2" w:rsidRPr="00792B82" w:rsidRDefault="00F25AE2" w:rsidP="003F10D9">
      <w:pPr>
        <w:rPr>
          <w:color w:val="auto"/>
        </w:rPr>
      </w:pPr>
    </w:p>
    <w:p w14:paraId="2D4A78FF" w14:textId="77777777" w:rsidR="00F25AE2" w:rsidRPr="00792B82" w:rsidRDefault="00F25AE2" w:rsidP="003F10D9">
      <w:pPr>
        <w:widowControl/>
        <w:numPr>
          <w:ilvl w:val="0"/>
          <w:numId w:val="28"/>
        </w:numPr>
        <w:ind w:hanging="360"/>
        <w:rPr>
          <w:rFonts w:eastAsia="Arial" w:cs="Arial"/>
          <w:color w:val="auto"/>
        </w:rPr>
      </w:pPr>
      <w:r w:rsidRPr="00792B82">
        <w:rPr>
          <w:rFonts w:eastAsia="Arial" w:cs="Arial"/>
          <w:color w:val="auto"/>
        </w:rPr>
        <w:t>The Notice shall be translated in the commonly encountered languages of the courts and posted as described in paragraph 2.  Notices shall be printed in (list languages) and English, and in other languages as needed in the future.</w:t>
      </w:r>
    </w:p>
    <w:p w14:paraId="1D109A18" w14:textId="77777777" w:rsidR="00F25AE2" w:rsidRPr="00792B82" w:rsidRDefault="00F25AE2" w:rsidP="003F10D9">
      <w:pPr>
        <w:rPr>
          <w:color w:val="auto"/>
        </w:rPr>
      </w:pPr>
    </w:p>
    <w:p w14:paraId="20F43AD3" w14:textId="77777777" w:rsidR="00F25AE2" w:rsidRPr="00792B82" w:rsidRDefault="00F25AE2" w:rsidP="003F10D9">
      <w:pPr>
        <w:widowControl/>
        <w:numPr>
          <w:ilvl w:val="0"/>
          <w:numId w:val="28"/>
        </w:numPr>
        <w:ind w:hanging="360"/>
        <w:rPr>
          <w:rFonts w:eastAsia="Arial" w:cs="Arial"/>
          <w:color w:val="auto"/>
        </w:rPr>
      </w:pPr>
      <w:r w:rsidRPr="00792B82">
        <w:rPr>
          <w:rFonts w:eastAsia="Arial" w:cs="Arial"/>
          <w:color w:val="auto"/>
        </w:rPr>
        <w:t>If a judge, other court employee, or employee of the Clerk’s office observes that a litigant is having difficulty communicating in English, they shall provide the litigant with a copy of the Notice and take reasonable measures to direct the litigant to the [insert name of appropriate court office].</w:t>
      </w:r>
    </w:p>
    <w:p w14:paraId="54817BA8" w14:textId="77777777" w:rsidR="00F25AE2" w:rsidRPr="00792B82" w:rsidRDefault="00F25AE2" w:rsidP="003F10D9">
      <w:pPr>
        <w:rPr>
          <w:color w:val="auto"/>
        </w:rPr>
      </w:pPr>
    </w:p>
    <w:p w14:paraId="0671AF0E" w14:textId="77777777" w:rsidR="00F25AE2" w:rsidRPr="00792B82" w:rsidRDefault="00F25AE2" w:rsidP="003F10D9">
      <w:pPr>
        <w:widowControl/>
        <w:numPr>
          <w:ilvl w:val="0"/>
          <w:numId w:val="28"/>
        </w:numPr>
        <w:ind w:hanging="360"/>
        <w:rPr>
          <w:rFonts w:eastAsia="Arial" w:cs="Arial"/>
          <w:color w:val="auto"/>
        </w:rPr>
      </w:pPr>
      <w:r w:rsidRPr="00792B82">
        <w:rPr>
          <w:rFonts w:eastAsia="Arial" w:cs="Arial"/>
          <w:color w:val="auto"/>
        </w:rPr>
        <w:t xml:space="preserve">The Court Administrator shall provide copies of the Notice to all judges, employees of District and Superior Court Clerks’ offices, and other court personnel.  </w:t>
      </w:r>
    </w:p>
    <w:p w14:paraId="52556974" w14:textId="77777777" w:rsidR="00F25AE2" w:rsidRPr="00792B82" w:rsidRDefault="00F25AE2" w:rsidP="003F10D9">
      <w:pPr>
        <w:rPr>
          <w:color w:val="auto"/>
        </w:rPr>
      </w:pPr>
    </w:p>
    <w:p w14:paraId="31BB57EA" w14:textId="77777777" w:rsidR="00F25AE2" w:rsidRPr="00792B82" w:rsidRDefault="00F25AE2" w:rsidP="003F10D9">
      <w:pPr>
        <w:widowControl/>
        <w:numPr>
          <w:ilvl w:val="0"/>
          <w:numId w:val="28"/>
        </w:numPr>
        <w:ind w:hanging="360"/>
        <w:rPr>
          <w:rFonts w:eastAsia="Arial" w:cs="Arial"/>
          <w:color w:val="auto"/>
        </w:rPr>
      </w:pPr>
      <w:r w:rsidRPr="00792B82">
        <w:rPr>
          <w:rFonts w:eastAsia="Arial" w:cs="Arial"/>
          <w:color w:val="auto"/>
        </w:rPr>
        <w:t xml:space="preserve">The Notice of Interpreter Services shall be distributed to organizations providing assistance to litigants with limited English proficiency, including Northwest Justice Project, Columbia Legal Services, Volunteer Attorney Services, local domestic violence programs and other community based organizations in (insert County).  </w:t>
      </w:r>
    </w:p>
    <w:p w14:paraId="7B287E80" w14:textId="77777777" w:rsidR="00F25AE2" w:rsidRPr="00792B82" w:rsidRDefault="00F25AE2" w:rsidP="003F10D9">
      <w:pPr>
        <w:rPr>
          <w:color w:val="auto"/>
        </w:rPr>
      </w:pPr>
    </w:p>
    <w:p w14:paraId="5B89F42D" w14:textId="77777777" w:rsidR="00F25AE2" w:rsidRPr="00792B82" w:rsidRDefault="00F25AE2" w:rsidP="003F10D9">
      <w:pPr>
        <w:widowControl/>
        <w:numPr>
          <w:ilvl w:val="0"/>
          <w:numId w:val="28"/>
        </w:numPr>
        <w:ind w:hanging="360"/>
        <w:rPr>
          <w:rFonts w:eastAsia="Arial" w:cs="Arial"/>
          <w:color w:val="auto"/>
        </w:rPr>
      </w:pPr>
      <w:r w:rsidRPr="00792B82">
        <w:rPr>
          <w:rFonts w:eastAsia="Arial" w:cs="Arial"/>
          <w:color w:val="auto"/>
        </w:rPr>
        <w:t>This policy and the Notice of Interpreter Services shall be posted on the website for all County courts (District, Juvenile, and Superior) and the Clerks’ offices, and shall include a link in [insert languages] leading to the form and instructions in [insert languages].</w:t>
      </w:r>
    </w:p>
    <w:p w14:paraId="56694FF7" w14:textId="77777777" w:rsidR="00F25AE2" w:rsidRPr="00792B82" w:rsidRDefault="00F25AE2" w:rsidP="003F10D9">
      <w:pPr>
        <w:rPr>
          <w:color w:val="auto"/>
        </w:rPr>
      </w:pPr>
    </w:p>
    <w:p w14:paraId="212DACF8" w14:textId="77777777" w:rsidR="00F25AE2" w:rsidRPr="00792B82" w:rsidRDefault="00F25AE2" w:rsidP="003F10D9">
      <w:pPr>
        <w:widowControl/>
        <w:numPr>
          <w:ilvl w:val="1"/>
          <w:numId w:val="28"/>
        </w:numPr>
        <w:ind w:left="0" w:firstLine="0"/>
        <w:rPr>
          <w:rFonts w:eastAsia="Arial" w:cs="Arial"/>
          <w:color w:val="auto"/>
        </w:rPr>
      </w:pPr>
      <w:r w:rsidRPr="00792B82">
        <w:rPr>
          <w:rFonts w:eastAsia="Arial" w:cs="Arial"/>
          <w:color w:val="auto"/>
        </w:rPr>
        <w:t xml:space="preserve">REQUESTING AN INTERPRETER </w:t>
      </w:r>
    </w:p>
    <w:p w14:paraId="705171B2" w14:textId="77777777" w:rsidR="00F25AE2" w:rsidRPr="00792B82" w:rsidRDefault="00F25AE2" w:rsidP="003F10D9">
      <w:pPr>
        <w:rPr>
          <w:color w:val="auto"/>
        </w:rPr>
      </w:pPr>
    </w:p>
    <w:p w14:paraId="7F839E10" w14:textId="77777777" w:rsidR="00F25AE2" w:rsidRPr="00792B82" w:rsidRDefault="00F25AE2" w:rsidP="003F10D9">
      <w:pPr>
        <w:widowControl/>
        <w:numPr>
          <w:ilvl w:val="0"/>
          <w:numId w:val="29"/>
        </w:numPr>
        <w:ind w:hanging="360"/>
        <w:rPr>
          <w:rFonts w:eastAsia="Arial" w:cs="Arial"/>
          <w:color w:val="auto"/>
        </w:rPr>
      </w:pPr>
      <w:r w:rsidRPr="00792B82">
        <w:rPr>
          <w:rFonts w:eastAsia="Arial" w:cs="Arial"/>
          <w:color w:val="auto"/>
        </w:rPr>
        <w:t xml:space="preserve">All parties having limited ability to speak or understand the English language shall, when filing a noting a matter for hearing, setting a case for trial, or scheduling a settlement conference, indicate that an interpreter is needed on the scheduling form required by local rule.  Where any party filing a Note for Motion, Note for Trial Setting and Initial Statement of </w:t>
      </w:r>
      <w:proofErr w:type="spellStart"/>
      <w:r w:rsidRPr="00792B82">
        <w:rPr>
          <w:rFonts w:eastAsia="Arial" w:cs="Arial"/>
          <w:color w:val="auto"/>
        </w:rPr>
        <w:t>Arbitrability</w:t>
      </w:r>
      <w:proofErr w:type="spellEnd"/>
      <w:r w:rsidRPr="00792B82">
        <w:rPr>
          <w:rFonts w:eastAsia="Arial" w:cs="Arial"/>
          <w:color w:val="auto"/>
        </w:rPr>
        <w:t>, or Order Scheduling Settlement Conference knows or, after reasonable inquiry has reason to believe, that any other party to the action has limited ability to speak or understand the English language, the party scheduling the matter shall indicate on the required scheduling form that an interpreter is needed.  The party filing the scheduling form shall simultaneously with such filing provide a copy of the scheduling form to the [insert appropriate office].</w:t>
      </w:r>
    </w:p>
    <w:p w14:paraId="7753DB4C" w14:textId="77777777" w:rsidR="00F25AE2" w:rsidRPr="00792B82" w:rsidRDefault="00F25AE2" w:rsidP="003F10D9">
      <w:pPr>
        <w:ind w:left="360"/>
        <w:rPr>
          <w:color w:val="auto"/>
        </w:rPr>
      </w:pPr>
    </w:p>
    <w:p w14:paraId="6710ECD1" w14:textId="77777777" w:rsidR="00F25AE2" w:rsidRPr="00792B82" w:rsidRDefault="00F25AE2" w:rsidP="003F10D9">
      <w:pPr>
        <w:widowControl/>
        <w:numPr>
          <w:ilvl w:val="0"/>
          <w:numId w:val="29"/>
        </w:numPr>
        <w:ind w:hanging="360"/>
        <w:rPr>
          <w:rFonts w:eastAsia="Arial" w:cs="Arial"/>
          <w:color w:val="auto"/>
        </w:rPr>
      </w:pPr>
      <w:r w:rsidRPr="00792B82">
        <w:rPr>
          <w:rFonts w:eastAsia="Arial" w:cs="Arial"/>
          <w:color w:val="auto"/>
        </w:rPr>
        <w:t>The [insert name of court office] will arrange for an interpreter to assist a litigant in completing the scheduling form if needed.</w:t>
      </w:r>
    </w:p>
    <w:p w14:paraId="0F59F1A9" w14:textId="77777777" w:rsidR="00F25AE2" w:rsidRPr="00792B82" w:rsidRDefault="00F25AE2" w:rsidP="003F10D9">
      <w:pPr>
        <w:rPr>
          <w:color w:val="auto"/>
        </w:rPr>
      </w:pPr>
    </w:p>
    <w:p w14:paraId="08988ACF" w14:textId="77777777" w:rsidR="00F25AE2" w:rsidRPr="00792B82" w:rsidRDefault="00F25AE2" w:rsidP="003F10D9">
      <w:pPr>
        <w:widowControl/>
        <w:numPr>
          <w:ilvl w:val="0"/>
          <w:numId w:val="29"/>
        </w:numPr>
        <w:ind w:hanging="360"/>
        <w:rPr>
          <w:rFonts w:eastAsia="Arial" w:cs="Arial"/>
          <w:color w:val="auto"/>
        </w:rPr>
      </w:pPr>
      <w:r w:rsidRPr="00792B82">
        <w:rPr>
          <w:rFonts w:eastAsia="Arial" w:cs="Arial"/>
          <w:color w:val="auto"/>
        </w:rPr>
        <w:t>The interpreter shall be provided at no cost to the litigant.</w:t>
      </w:r>
    </w:p>
    <w:p w14:paraId="5F11D355" w14:textId="77777777" w:rsidR="00F25AE2" w:rsidRPr="00792B82" w:rsidRDefault="00F25AE2" w:rsidP="003F10D9">
      <w:pPr>
        <w:rPr>
          <w:color w:val="auto"/>
        </w:rPr>
      </w:pPr>
    </w:p>
    <w:p w14:paraId="49E53D31" w14:textId="77777777" w:rsidR="00F25AE2" w:rsidRPr="00792B82" w:rsidRDefault="00F25AE2" w:rsidP="003F10D9">
      <w:pPr>
        <w:widowControl/>
        <w:numPr>
          <w:ilvl w:val="0"/>
          <w:numId w:val="29"/>
        </w:numPr>
        <w:ind w:hanging="360"/>
        <w:rPr>
          <w:rFonts w:eastAsia="Arial" w:cs="Arial"/>
          <w:color w:val="auto"/>
        </w:rPr>
      </w:pPr>
      <w:r w:rsidRPr="00792B82">
        <w:rPr>
          <w:rFonts w:eastAsia="Arial" w:cs="Arial"/>
          <w:color w:val="auto"/>
        </w:rPr>
        <w:t>A certified interpreter shall be appointed unless good cause is found to appoint a qualified interpreter as required by RCW 2.43.030</w:t>
      </w:r>
    </w:p>
    <w:p w14:paraId="7A696E6B" w14:textId="77777777" w:rsidR="00F25AE2" w:rsidRPr="00792B82" w:rsidRDefault="00F25AE2" w:rsidP="003F10D9">
      <w:pPr>
        <w:ind w:left="360"/>
        <w:rPr>
          <w:color w:val="auto"/>
        </w:rPr>
      </w:pPr>
    </w:p>
    <w:p w14:paraId="39BDF51C" w14:textId="77777777" w:rsidR="00F25AE2" w:rsidRPr="00792B82" w:rsidRDefault="00F25AE2" w:rsidP="003F10D9">
      <w:pPr>
        <w:widowControl/>
        <w:numPr>
          <w:ilvl w:val="0"/>
          <w:numId w:val="29"/>
        </w:numPr>
        <w:ind w:hanging="360"/>
        <w:rPr>
          <w:rFonts w:eastAsia="Arial" w:cs="Arial"/>
          <w:color w:val="auto"/>
        </w:rPr>
      </w:pPr>
      <w:r w:rsidRPr="00792B82">
        <w:rPr>
          <w:rFonts w:eastAsia="Arial" w:cs="Arial"/>
          <w:color w:val="auto"/>
        </w:rPr>
        <w:t xml:space="preserve">The scheduling form shall be filed with the court by [insert name of appropriate court office] and an interpreter will be provided in all subsequent proceedings, including motions and settlement conferences, without further action by the litigant.  </w:t>
      </w:r>
    </w:p>
    <w:p w14:paraId="4770FEED" w14:textId="77777777" w:rsidR="00F25AE2" w:rsidRPr="00792B82" w:rsidRDefault="00F25AE2" w:rsidP="003F10D9">
      <w:pPr>
        <w:rPr>
          <w:color w:val="auto"/>
        </w:rPr>
      </w:pPr>
    </w:p>
    <w:p w14:paraId="54F09613" w14:textId="77777777" w:rsidR="00F25AE2" w:rsidRPr="00792B82" w:rsidRDefault="00F25AE2" w:rsidP="003F10D9">
      <w:pPr>
        <w:widowControl/>
        <w:numPr>
          <w:ilvl w:val="0"/>
          <w:numId w:val="29"/>
        </w:numPr>
        <w:ind w:hanging="360"/>
        <w:rPr>
          <w:rFonts w:eastAsia="Arial" w:cs="Arial"/>
          <w:color w:val="auto"/>
        </w:rPr>
      </w:pPr>
      <w:r w:rsidRPr="00792B82">
        <w:rPr>
          <w:rFonts w:eastAsia="Arial" w:cs="Arial"/>
          <w:color w:val="auto"/>
        </w:rPr>
        <w:t>The [insert name of appropriate court office] office shall do the following upon receipt of a request for interpreter form:</w:t>
      </w:r>
    </w:p>
    <w:p w14:paraId="2CBA37C9" w14:textId="77777777" w:rsidR="00F25AE2" w:rsidRPr="00792B82" w:rsidRDefault="00F25AE2" w:rsidP="003F10D9">
      <w:pPr>
        <w:ind w:left="720" w:hanging="720"/>
        <w:rPr>
          <w:color w:val="auto"/>
        </w:rPr>
      </w:pPr>
    </w:p>
    <w:p w14:paraId="7EFAEE89" w14:textId="77777777" w:rsidR="00F25AE2" w:rsidRPr="00792B82" w:rsidRDefault="00F25AE2" w:rsidP="003F10D9">
      <w:pPr>
        <w:widowControl/>
        <w:numPr>
          <w:ilvl w:val="1"/>
          <w:numId w:val="29"/>
        </w:numPr>
        <w:ind w:hanging="360"/>
        <w:rPr>
          <w:rFonts w:eastAsia="Arial" w:cs="Arial"/>
          <w:color w:val="auto"/>
        </w:rPr>
      </w:pPr>
      <w:r w:rsidRPr="00792B82">
        <w:rPr>
          <w:rFonts w:eastAsia="Arial" w:cs="Arial"/>
          <w:color w:val="auto"/>
        </w:rPr>
        <w:t>Ensure the language need is reflected on any appropriate case tracking system;</w:t>
      </w:r>
    </w:p>
    <w:p w14:paraId="7B9DF9C6" w14:textId="77777777" w:rsidR="00F25AE2" w:rsidRPr="00792B82" w:rsidRDefault="00F25AE2" w:rsidP="003F10D9">
      <w:pPr>
        <w:ind w:left="1080"/>
        <w:rPr>
          <w:color w:val="auto"/>
        </w:rPr>
      </w:pPr>
    </w:p>
    <w:p w14:paraId="76841271" w14:textId="77777777" w:rsidR="00F25AE2" w:rsidRPr="00792B82" w:rsidRDefault="00F25AE2" w:rsidP="003F10D9">
      <w:pPr>
        <w:widowControl/>
        <w:numPr>
          <w:ilvl w:val="1"/>
          <w:numId w:val="29"/>
        </w:numPr>
        <w:ind w:hanging="360"/>
        <w:rPr>
          <w:rFonts w:eastAsia="Arial" w:cs="Arial"/>
          <w:color w:val="auto"/>
        </w:rPr>
      </w:pPr>
      <w:r w:rsidRPr="00792B82">
        <w:rPr>
          <w:rFonts w:eastAsia="Arial" w:cs="Arial"/>
          <w:color w:val="auto"/>
        </w:rPr>
        <w:t>Identify upcoming hearings and ensure the interpreter’s office is informed about the need for an interpreter in a reasonable amount of time;</w:t>
      </w:r>
    </w:p>
    <w:p w14:paraId="43C48072" w14:textId="77777777" w:rsidR="00F25AE2" w:rsidRPr="00792B82" w:rsidRDefault="00F25AE2" w:rsidP="003F10D9">
      <w:pPr>
        <w:rPr>
          <w:color w:val="auto"/>
        </w:rPr>
      </w:pPr>
    </w:p>
    <w:p w14:paraId="648077F1" w14:textId="77777777" w:rsidR="00F25AE2" w:rsidRPr="00792B82" w:rsidRDefault="00F25AE2" w:rsidP="003F10D9">
      <w:pPr>
        <w:widowControl/>
        <w:numPr>
          <w:ilvl w:val="1"/>
          <w:numId w:val="29"/>
        </w:numPr>
        <w:ind w:hanging="360"/>
        <w:rPr>
          <w:rFonts w:eastAsia="Arial" w:cs="Arial"/>
          <w:color w:val="auto"/>
        </w:rPr>
      </w:pPr>
      <w:r w:rsidRPr="00792B82">
        <w:rPr>
          <w:rFonts w:eastAsia="Arial" w:cs="Arial"/>
          <w:color w:val="auto"/>
        </w:rPr>
        <w:t>If setting cases for court, check the name screen in SCOMIS to determine if interpreter services are needed on the case.</w:t>
      </w:r>
    </w:p>
    <w:p w14:paraId="2F865349" w14:textId="77777777" w:rsidR="00F25AE2" w:rsidRPr="00792B82" w:rsidRDefault="00F25AE2" w:rsidP="003F10D9">
      <w:pPr>
        <w:rPr>
          <w:color w:val="auto"/>
        </w:rPr>
      </w:pPr>
    </w:p>
    <w:p w14:paraId="4F35DF3A" w14:textId="77777777" w:rsidR="00F25AE2" w:rsidRPr="00792B82" w:rsidRDefault="00F25AE2" w:rsidP="003F10D9">
      <w:pPr>
        <w:widowControl/>
        <w:numPr>
          <w:ilvl w:val="0"/>
          <w:numId w:val="29"/>
        </w:numPr>
        <w:ind w:hanging="360"/>
        <w:rPr>
          <w:rFonts w:eastAsia="Arial" w:cs="Arial"/>
          <w:color w:val="auto"/>
        </w:rPr>
      </w:pPr>
      <w:r w:rsidRPr="00792B82">
        <w:rPr>
          <w:rFonts w:eastAsia="Arial" w:cs="Arial"/>
          <w:color w:val="auto"/>
        </w:rPr>
        <w:t>Attorney(s) shall advise the Court if a hearing for which an interpreter is scheduled is cancelled or continued by [insert procedure for canceling interpreter].</w:t>
      </w:r>
    </w:p>
    <w:p w14:paraId="27B3B6C1" w14:textId="77777777" w:rsidR="007E5D5A" w:rsidRPr="00792B82" w:rsidRDefault="007E5D5A" w:rsidP="00CC290E">
      <w:pPr>
        <w:rPr>
          <w:color w:val="auto"/>
        </w:rPr>
      </w:pPr>
    </w:p>
    <w:p w14:paraId="7B73E090" w14:textId="77777777" w:rsidR="00F25AE2" w:rsidRPr="00792B82" w:rsidRDefault="00F25AE2" w:rsidP="003F10D9">
      <w:pPr>
        <w:widowControl/>
        <w:numPr>
          <w:ilvl w:val="1"/>
          <w:numId w:val="28"/>
        </w:numPr>
        <w:ind w:left="0" w:firstLine="0"/>
        <w:rPr>
          <w:rFonts w:eastAsia="Arial" w:cs="Arial"/>
          <w:color w:val="auto"/>
        </w:rPr>
      </w:pPr>
      <w:r w:rsidRPr="00792B82">
        <w:rPr>
          <w:rFonts w:eastAsia="Arial" w:cs="Arial"/>
          <w:color w:val="auto"/>
        </w:rPr>
        <w:t xml:space="preserve">ASSURING INTERPRETER SERVICES ARE PROVIDED </w:t>
      </w:r>
    </w:p>
    <w:p w14:paraId="277B0154" w14:textId="77777777" w:rsidR="00F25AE2" w:rsidRPr="00792B82" w:rsidRDefault="00F25AE2" w:rsidP="003F10D9">
      <w:pPr>
        <w:ind w:left="360"/>
        <w:rPr>
          <w:color w:val="auto"/>
        </w:rPr>
      </w:pPr>
    </w:p>
    <w:p w14:paraId="34EEC7A9" w14:textId="77777777" w:rsidR="00F25AE2" w:rsidRPr="00792B82" w:rsidRDefault="00F25AE2" w:rsidP="003F10D9">
      <w:pPr>
        <w:widowControl/>
        <w:numPr>
          <w:ilvl w:val="0"/>
          <w:numId w:val="30"/>
        </w:numPr>
        <w:ind w:hanging="360"/>
        <w:rPr>
          <w:rFonts w:eastAsia="Arial" w:cs="Arial"/>
          <w:color w:val="auto"/>
        </w:rPr>
      </w:pPr>
      <w:r w:rsidRPr="00792B82">
        <w:rPr>
          <w:rFonts w:eastAsia="Arial" w:cs="Arial"/>
          <w:color w:val="auto"/>
        </w:rPr>
        <w:t>Court staff who provide direct services to the public shall have access to in-person or telephonic interpreter services to allow them to communicate without excessive delay with LEP persons.</w:t>
      </w:r>
    </w:p>
    <w:p w14:paraId="476E778F" w14:textId="77777777" w:rsidR="00F25AE2" w:rsidRPr="00792B82" w:rsidRDefault="00F25AE2" w:rsidP="003F10D9">
      <w:pPr>
        <w:ind w:left="360"/>
        <w:rPr>
          <w:color w:val="auto"/>
        </w:rPr>
      </w:pPr>
    </w:p>
    <w:p w14:paraId="73ED88A1" w14:textId="77777777" w:rsidR="00F25AE2" w:rsidRPr="00792B82" w:rsidRDefault="00F25AE2" w:rsidP="003F10D9">
      <w:pPr>
        <w:widowControl/>
        <w:numPr>
          <w:ilvl w:val="0"/>
          <w:numId w:val="30"/>
        </w:numPr>
        <w:ind w:hanging="360"/>
        <w:rPr>
          <w:rFonts w:eastAsia="Arial" w:cs="Arial"/>
          <w:color w:val="auto"/>
        </w:rPr>
      </w:pPr>
      <w:r w:rsidRPr="00792B82">
        <w:rPr>
          <w:rFonts w:eastAsia="Arial" w:cs="Arial"/>
          <w:color w:val="auto"/>
        </w:rPr>
        <w:t xml:space="preserve">Court Administration [insert appropriate court office] will provide training for staff members who are often the first points of contact with Limited English Proficient (LEP) court users.  Training will involve techniques to assist LEP people, use of Notice of Interpreter Services to help LEP court users get to interpreter services, and other ways to deliver services to non-English speaking people.  Court Administration [identify court office] will train new employees on ensuring LEP court users have access to the courts and this training will be part of their new employee orientation.  In addition, the court administrative staff will incorporate broader LEP training into its existing training programs, including the Judicial Branch orientation.  </w:t>
      </w:r>
    </w:p>
    <w:p w14:paraId="7A9F86F7" w14:textId="77777777" w:rsidR="00F25AE2" w:rsidRPr="00792B82" w:rsidRDefault="00F25AE2" w:rsidP="003F10D9">
      <w:pPr>
        <w:rPr>
          <w:color w:val="auto"/>
        </w:rPr>
      </w:pPr>
    </w:p>
    <w:p w14:paraId="5509A2F2" w14:textId="77777777" w:rsidR="00F25AE2" w:rsidRPr="00792B82" w:rsidRDefault="00F25AE2" w:rsidP="003F10D9">
      <w:pPr>
        <w:widowControl/>
        <w:numPr>
          <w:ilvl w:val="0"/>
          <w:numId w:val="30"/>
        </w:numPr>
        <w:ind w:hanging="360"/>
        <w:rPr>
          <w:rFonts w:eastAsia="Arial" w:cs="Arial"/>
          <w:color w:val="auto"/>
        </w:rPr>
      </w:pPr>
      <w:r w:rsidRPr="00792B82">
        <w:rPr>
          <w:rFonts w:eastAsia="Arial" w:cs="Arial"/>
          <w:color w:val="auto"/>
        </w:rPr>
        <w:t xml:space="preserve">Monitoring </w:t>
      </w:r>
    </w:p>
    <w:p w14:paraId="6DBD096F" w14:textId="77777777" w:rsidR="00F25AE2" w:rsidRPr="00792B82" w:rsidRDefault="00F25AE2" w:rsidP="003F10D9">
      <w:pPr>
        <w:rPr>
          <w:color w:val="auto"/>
        </w:rPr>
      </w:pPr>
    </w:p>
    <w:p w14:paraId="081FDA45" w14:textId="77777777" w:rsidR="00F25AE2" w:rsidRPr="00792B82" w:rsidRDefault="00F25AE2" w:rsidP="003F10D9">
      <w:pPr>
        <w:ind w:left="720"/>
        <w:rPr>
          <w:color w:val="auto"/>
        </w:rPr>
      </w:pPr>
      <w:r w:rsidRPr="00792B82">
        <w:rPr>
          <w:rFonts w:eastAsia="Arial" w:cs="Arial"/>
          <w:color w:val="auto"/>
        </w:rPr>
        <w:t xml:space="preserve">Annually, Court Administration [insert name of appropriate person] will coordinate with the court staff delivering interpreter services to review the effectiveness of its policy for delivering services to non-English speakers.  The evaluation will include identification of any problems areas and development of required corrective actions strategies.  Elements of the evaluation will include: </w:t>
      </w:r>
    </w:p>
    <w:p w14:paraId="49052EC1" w14:textId="77777777" w:rsidR="00F25AE2" w:rsidRPr="00792B82" w:rsidRDefault="00F25AE2" w:rsidP="003F10D9">
      <w:pPr>
        <w:rPr>
          <w:color w:val="auto"/>
        </w:rPr>
      </w:pPr>
    </w:p>
    <w:p w14:paraId="66DF89F6" w14:textId="77777777" w:rsidR="00F25AE2" w:rsidRPr="00792B82" w:rsidRDefault="00F25AE2" w:rsidP="003F10D9">
      <w:pPr>
        <w:widowControl/>
        <w:numPr>
          <w:ilvl w:val="0"/>
          <w:numId w:val="27"/>
        </w:numPr>
        <w:ind w:hanging="360"/>
        <w:rPr>
          <w:color w:val="auto"/>
        </w:rPr>
      </w:pPr>
      <w:r w:rsidRPr="00792B82">
        <w:rPr>
          <w:rFonts w:eastAsia="Arial" w:cs="Arial"/>
          <w:color w:val="auto"/>
        </w:rPr>
        <w:t>Number of LEP persons requesting court interpreters in County.</w:t>
      </w:r>
    </w:p>
    <w:p w14:paraId="28BC9921" w14:textId="77777777" w:rsidR="00F25AE2" w:rsidRPr="00792B82" w:rsidRDefault="00F25AE2" w:rsidP="003F10D9">
      <w:pPr>
        <w:ind w:left="720"/>
        <w:rPr>
          <w:color w:val="auto"/>
        </w:rPr>
      </w:pPr>
    </w:p>
    <w:p w14:paraId="664B5D01" w14:textId="77777777" w:rsidR="00F25AE2" w:rsidRPr="00792B82" w:rsidRDefault="00F25AE2" w:rsidP="003F10D9">
      <w:pPr>
        <w:widowControl/>
        <w:numPr>
          <w:ilvl w:val="0"/>
          <w:numId w:val="27"/>
        </w:numPr>
        <w:ind w:hanging="360"/>
        <w:rPr>
          <w:color w:val="auto"/>
        </w:rPr>
      </w:pPr>
      <w:r w:rsidRPr="00792B82">
        <w:rPr>
          <w:rFonts w:eastAsia="Arial" w:cs="Arial"/>
          <w:color w:val="auto"/>
        </w:rPr>
        <w:t>Assessment of current language needs to determine if additional services or translated materials should be made available</w:t>
      </w:r>
    </w:p>
    <w:p w14:paraId="743BDD48" w14:textId="77777777" w:rsidR="00F25AE2" w:rsidRPr="00792B82" w:rsidRDefault="00F25AE2" w:rsidP="003F10D9">
      <w:pPr>
        <w:ind w:left="720"/>
        <w:rPr>
          <w:color w:val="auto"/>
        </w:rPr>
      </w:pPr>
    </w:p>
    <w:p w14:paraId="37A4FEE7" w14:textId="77777777" w:rsidR="00F25AE2" w:rsidRPr="00792B82" w:rsidRDefault="00F25AE2" w:rsidP="003F10D9">
      <w:pPr>
        <w:widowControl/>
        <w:numPr>
          <w:ilvl w:val="0"/>
          <w:numId w:val="27"/>
        </w:numPr>
        <w:ind w:hanging="360"/>
        <w:rPr>
          <w:color w:val="auto"/>
        </w:rPr>
      </w:pPr>
      <w:r w:rsidRPr="00792B82">
        <w:rPr>
          <w:rFonts w:eastAsia="Arial" w:cs="Arial"/>
          <w:color w:val="auto"/>
        </w:rPr>
        <w:t>Assessing whether staff members adequately understand LEP policies and procedures and how to carry them out</w:t>
      </w:r>
    </w:p>
    <w:p w14:paraId="4FD3C58D" w14:textId="77777777" w:rsidR="00F25AE2" w:rsidRPr="00792B82" w:rsidRDefault="00F25AE2" w:rsidP="003F10D9">
      <w:pPr>
        <w:rPr>
          <w:color w:val="auto"/>
        </w:rPr>
      </w:pPr>
      <w:r w:rsidRPr="00792B82">
        <w:rPr>
          <w:color w:val="auto"/>
        </w:rPr>
        <w:br w:type="page"/>
      </w:r>
    </w:p>
    <w:p w14:paraId="0A4E7FB4" w14:textId="77777777" w:rsidR="00F25AE2" w:rsidRPr="00792B82" w:rsidRDefault="00F25AE2" w:rsidP="007E5D5A">
      <w:pPr>
        <w:spacing w:before="240" w:after="240"/>
        <w:jc w:val="center"/>
        <w:rPr>
          <w:color w:val="auto"/>
        </w:rPr>
      </w:pPr>
      <w:r w:rsidRPr="00792B82">
        <w:rPr>
          <w:rFonts w:eastAsia="Arial" w:cs="Arial"/>
          <w:b/>
          <w:smallCaps/>
          <w:color w:val="auto"/>
          <w:sz w:val="32"/>
          <w:szCs w:val="32"/>
        </w:rPr>
        <w:t>Policy: SCO 5.05 Language and Hearing Impaired Interpreter Services</w:t>
      </w:r>
    </w:p>
    <w:p w14:paraId="0085C8D4" w14:textId="77777777" w:rsidR="00F25AE2" w:rsidRPr="00792B82" w:rsidRDefault="00F25AE2" w:rsidP="003F10D9">
      <w:pPr>
        <w:spacing w:after="120"/>
        <w:ind w:left="360"/>
        <w:rPr>
          <w:rFonts w:cs="Arial"/>
          <w:color w:val="auto"/>
        </w:rPr>
      </w:pPr>
      <w:r w:rsidRPr="00792B82">
        <w:rPr>
          <w:rFonts w:eastAsia="Arial" w:cs="Arial"/>
          <w:color w:val="auto"/>
        </w:rPr>
        <w:t>This policy provides guidelines for the appointment and management of Interpreter Services for non-English speaking and hearing impaired litigants as mandated by RCW 2.42 – 2.43.</w:t>
      </w:r>
    </w:p>
    <w:p w14:paraId="2776157B" w14:textId="77777777" w:rsidR="00F25AE2" w:rsidRPr="00792B82" w:rsidRDefault="00F25AE2" w:rsidP="003F10D9">
      <w:pPr>
        <w:pStyle w:val="Heading1"/>
        <w:spacing w:before="120" w:after="120"/>
        <w:ind w:left="360" w:hanging="360"/>
        <w:rPr>
          <w:rFonts w:cs="Arial"/>
          <w:color w:val="auto"/>
        </w:rPr>
      </w:pPr>
      <w:r w:rsidRPr="00792B82">
        <w:rPr>
          <w:rFonts w:cs="Arial"/>
          <w:color w:val="auto"/>
        </w:rPr>
        <w:t>Administration of Interpreter Services</w:t>
      </w:r>
    </w:p>
    <w:p w14:paraId="7822C674" w14:textId="77777777" w:rsidR="00F25AE2" w:rsidRPr="00792B82" w:rsidRDefault="00F25AE2" w:rsidP="003F10D9">
      <w:pPr>
        <w:spacing w:after="120"/>
        <w:ind w:left="1080"/>
        <w:rPr>
          <w:rFonts w:cs="Arial"/>
          <w:color w:val="auto"/>
        </w:rPr>
      </w:pPr>
      <w:r w:rsidRPr="00792B82">
        <w:rPr>
          <w:rFonts w:cs="Arial"/>
          <w:color w:val="auto"/>
        </w:rPr>
        <w:t xml:space="preserve">Superior Court Judge’s approve the compensation and utilization of interpreters and hearing-impaired providers as they relate to court business.  </w:t>
      </w:r>
    </w:p>
    <w:p w14:paraId="69245360" w14:textId="77777777" w:rsidR="00F25AE2" w:rsidRPr="00792B82" w:rsidRDefault="00F25AE2" w:rsidP="003F10D9">
      <w:pPr>
        <w:spacing w:after="120"/>
        <w:ind w:left="1080"/>
        <w:rPr>
          <w:rFonts w:cs="Arial"/>
          <w:color w:val="auto"/>
        </w:rPr>
      </w:pPr>
      <w:r w:rsidRPr="00792B82">
        <w:rPr>
          <w:rFonts w:cs="Arial"/>
          <w:color w:val="auto"/>
        </w:rPr>
        <w:t>The Court Administrator will establish guidelines; policies and financial procedures for approval of these services for court related matters.  These guidelines and related policies will be shared with the Snohomish County Bar Association, the Office of Public Defense, and the Public Defender.</w:t>
      </w:r>
    </w:p>
    <w:p w14:paraId="319F7C71" w14:textId="77777777" w:rsidR="00F25AE2" w:rsidRPr="00792B82" w:rsidRDefault="00F25AE2" w:rsidP="003F10D9">
      <w:pPr>
        <w:pStyle w:val="Heading1"/>
        <w:spacing w:before="120" w:after="120"/>
        <w:ind w:left="360" w:hanging="360"/>
        <w:rPr>
          <w:rFonts w:cs="Arial"/>
          <w:color w:val="auto"/>
        </w:rPr>
      </w:pPr>
      <w:r w:rsidRPr="00792B82">
        <w:rPr>
          <w:rFonts w:cs="Arial"/>
          <w:color w:val="auto"/>
        </w:rPr>
        <w:t>Certification of Interpreters</w:t>
      </w:r>
    </w:p>
    <w:p w14:paraId="4E75CA79" w14:textId="77777777" w:rsidR="00F25AE2" w:rsidRPr="00792B82" w:rsidRDefault="00F25AE2" w:rsidP="003F10D9">
      <w:pPr>
        <w:spacing w:after="120"/>
        <w:ind w:left="1080"/>
        <w:rPr>
          <w:rFonts w:cs="Arial"/>
          <w:color w:val="auto"/>
        </w:rPr>
      </w:pPr>
      <w:r w:rsidRPr="00792B82">
        <w:rPr>
          <w:rFonts w:cs="Arial"/>
          <w:color w:val="auto"/>
        </w:rPr>
        <w:t>Snohomish County Superior Court will appoint service providers for hearing impaired, speech impaired and non-English speaking persons as per RCW 2.42 – 2.43.</w:t>
      </w:r>
    </w:p>
    <w:p w14:paraId="17E5727B" w14:textId="77777777" w:rsidR="00F25AE2" w:rsidRPr="00792B82" w:rsidRDefault="00F25AE2" w:rsidP="003F10D9">
      <w:pPr>
        <w:spacing w:after="120"/>
        <w:ind w:left="1080"/>
        <w:rPr>
          <w:rFonts w:cs="Arial"/>
          <w:color w:val="auto"/>
        </w:rPr>
      </w:pPr>
      <w:r w:rsidRPr="00792B82">
        <w:rPr>
          <w:rFonts w:cs="Arial"/>
          <w:color w:val="auto"/>
        </w:rPr>
        <w:t>To qualify for non-English appointment the interpreter must be registered through Office of the Administrator of the Courts and be listed on the registry.  The Assistant Court Administrator/designee will maintain copies of current registries for interpreter appointment.</w:t>
      </w:r>
    </w:p>
    <w:p w14:paraId="58658916" w14:textId="77777777" w:rsidR="00F25AE2" w:rsidRPr="00792B82" w:rsidRDefault="00F25AE2" w:rsidP="003F10D9">
      <w:pPr>
        <w:spacing w:after="120"/>
        <w:ind w:left="1080"/>
        <w:rPr>
          <w:rFonts w:cs="Arial"/>
          <w:color w:val="auto"/>
        </w:rPr>
      </w:pPr>
      <w:r w:rsidRPr="00792B82">
        <w:rPr>
          <w:rFonts w:cs="Arial"/>
          <w:color w:val="auto"/>
        </w:rPr>
        <w:t>To qualify for hearing impaired (deaf, deaf &amp; blind or otherwise) appointment the service provider must be registered through the Department of Social and Health Services.</w:t>
      </w:r>
    </w:p>
    <w:p w14:paraId="4A48F7DE" w14:textId="77777777" w:rsidR="00F25AE2" w:rsidRPr="00792B82" w:rsidRDefault="00F25AE2" w:rsidP="003F10D9">
      <w:pPr>
        <w:spacing w:after="120"/>
        <w:ind w:left="1080"/>
        <w:rPr>
          <w:rFonts w:cs="Arial"/>
          <w:color w:val="auto"/>
        </w:rPr>
      </w:pPr>
      <w:r w:rsidRPr="00792B82">
        <w:rPr>
          <w:rFonts w:cs="Arial"/>
          <w:color w:val="auto"/>
        </w:rPr>
        <w:t>Court Administration finance division will keep a copy of lists to verify certification for appointment of these professionals.</w:t>
      </w:r>
    </w:p>
    <w:p w14:paraId="6C59E88C" w14:textId="77777777" w:rsidR="00F25AE2" w:rsidRPr="00792B82" w:rsidRDefault="00F25AE2" w:rsidP="003F10D9">
      <w:pPr>
        <w:spacing w:after="120"/>
        <w:ind w:left="1080"/>
        <w:rPr>
          <w:rFonts w:cs="Arial"/>
          <w:color w:val="auto"/>
        </w:rPr>
      </w:pPr>
      <w:r w:rsidRPr="00792B82">
        <w:rPr>
          <w:rFonts w:cs="Arial"/>
          <w:color w:val="auto"/>
        </w:rPr>
        <w:t xml:space="preserve">Non-certified interpreters may be used when the list of certified interpreters is unable to take the assignment.  </w:t>
      </w:r>
    </w:p>
    <w:p w14:paraId="503B2816" w14:textId="77777777" w:rsidR="00F25AE2" w:rsidRPr="00792B82" w:rsidRDefault="00F25AE2" w:rsidP="003F10D9">
      <w:pPr>
        <w:pStyle w:val="Heading1"/>
        <w:spacing w:before="120" w:after="120"/>
        <w:ind w:left="360" w:hanging="360"/>
        <w:rPr>
          <w:rFonts w:cs="Arial"/>
          <w:color w:val="auto"/>
        </w:rPr>
      </w:pPr>
      <w:r w:rsidRPr="00792B82">
        <w:rPr>
          <w:rFonts w:cs="Arial"/>
          <w:color w:val="auto"/>
        </w:rPr>
        <w:t>Eligibility for Interpreter Services</w:t>
      </w:r>
    </w:p>
    <w:p w14:paraId="087DBD1F" w14:textId="77777777" w:rsidR="00F25AE2" w:rsidRPr="00792B82" w:rsidRDefault="00F25AE2" w:rsidP="003F10D9">
      <w:pPr>
        <w:spacing w:after="120"/>
        <w:ind w:left="1080"/>
        <w:rPr>
          <w:rFonts w:cs="Arial"/>
          <w:color w:val="auto"/>
        </w:rPr>
      </w:pPr>
      <w:r w:rsidRPr="00792B82">
        <w:rPr>
          <w:rFonts w:cs="Arial"/>
          <w:color w:val="auto"/>
        </w:rPr>
        <w:t xml:space="preserve">Court Administration will approve services for any person who is a participant in the proceeding by virtue of having been subpoenaed, summoned, or otherwise compelled by the court to appear.  </w:t>
      </w:r>
    </w:p>
    <w:p w14:paraId="5ACCFBAB" w14:textId="77777777" w:rsidR="00F25AE2" w:rsidRPr="00792B82" w:rsidRDefault="00F25AE2" w:rsidP="003F10D9">
      <w:pPr>
        <w:spacing w:after="120"/>
        <w:ind w:left="1080"/>
        <w:rPr>
          <w:rFonts w:cs="Arial"/>
          <w:color w:val="auto"/>
        </w:rPr>
      </w:pPr>
      <w:r w:rsidRPr="00792B82">
        <w:rPr>
          <w:rFonts w:cs="Arial"/>
          <w:color w:val="auto"/>
        </w:rPr>
        <w:t>In civil preceding the cost of providing the service is the responsibility of the non-English speaking person, unless the person is indigent and demonstrates indigence to Court Administration.</w:t>
      </w:r>
    </w:p>
    <w:p w14:paraId="04DFABD0" w14:textId="77777777" w:rsidR="00F25AE2" w:rsidRPr="00792B82" w:rsidRDefault="00F25AE2" w:rsidP="003F10D9">
      <w:pPr>
        <w:spacing w:after="120"/>
        <w:ind w:left="1080"/>
        <w:rPr>
          <w:rFonts w:cs="Arial"/>
          <w:color w:val="auto"/>
        </w:rPr>
      </w:pPr>
      <w:r w:rsidRPr="00792B82">
        <w:rPr>
          <w:rFonts w:cs="Arial"/>
          <w:color w:val="auto"/>
        </w:rPr>
        <w:t>If the court requests an interpreter be assigned to a case, the court will pay the interpreter fees.</w:t>
      </w:r>
    </w:p>
    <w:p w14:paraId="13CEF221" w14:textId="77777777" w:rsidR="00F25AE2" w:rsidRPr="00792B82" w:rsidRDefault="00F25AE2" w:rsidP="003F10D9">
      <w:pPr>
        <w:spacing w:after="120"/>
        <w:ind w:left="1080"/>
        <w:rPr>
          <w:rFonts w:cs="Arial"/>
          <w:color w:val="auto"/>
        </w:rPr>
      </w:pPr>
      <w:r w:rsidRPr="00792B82">
        <w:rPr>
          <w:rFonts w:cs="Arial"/>
          <w:color w:val="auto"/>
        </w:rPr>
        <w:t>“Impaired person” means a person who, because of hearing or speech impairment, cannot readily understand or communicate a spoken language; and includes persons who are deaf, deaf and blind, speech impaired, or hard of hearing.</w:t>
      </w:r>
    </w:p>
    <w:p w14:paraId="052B8BDF" w14:textId="77777777" w:rsidR="00F25AE2" w:rsidRPr="00792B82" w:rsidRDefault="00F25AE2" w:rsidP="003F10D9">
      <w:pPr>
        <w:spacing w:after="120"/>
        <w:ind w:left="1080"/>
        <w:rPr>
          <w:rFonts w:cs="Arial"/>
          <w:color w:val="auto"/>
        </w:rPr>
      </w:pPr>
      <w:r w:rsidRPr="00792B82">
        <w:rPr>
          <w:rFonts w:cs="Arial"/>
          <w:color w:val="auto"/>
        </w:rPr>
        <w:t>“Non-English-speaking person,” means any person involved in a legal preceding that cannot readily speak or understand the English language.</w:t>
      </w:r>
    </w:p>
    <w:p w14:paraId="72A1A01B" w14:textId="77777777" w:rsidR="00F25AE2" w:rsidRPr="00792B82" w:rsidRDefault="00F25AE2" w:rsidP="003F10D9">
      <w:pPr>
        <w:pStyle w:val="Heading1"/>
        <w:spacing w:before="120" w:after="120"/>
        <w:ind w:left="360" w:hanging="360"/>
        <w:rPr>
          <w:rFonts w:cs="Arial"/>
          <w:color w:val="auto"/>
        </w:rPr>
      </w:pPr>
      <w:r w:rsidRPr="00792B82">
        <w:rPr>
          <w:rFonts w:cs="Arial"/>
          <w:color w:val="auto"/>
        </w:rPr>
        <w:t>Appointment of Interpreters</w:t>
      </w:r>
    </w:p>
    <w:p w14:paraId="3D88318E" w14:textId="77777777" w:rsidR="00F25AE2" w:rsidRPr="00792B82" w:rsidRDefault="00F25AE2" w:rsidP="003F10D9">
      <w:pPr>
        <w:spacing w:after="120"/>
        <w:ind w:left="1080"/>
        <w:rPr>
          <w:rFonts w:cs="Arial"/>
          <w:color w:val="auto"/>
        </w:rPr>
      </w:pPr>
      <w:r w:rsidRPr="00792B82">
        <w:rPr>
          <w:rFonts w:cs="Arial"/>
          <w:color w:val="auto"/>
        </w:rPr>
        <w:t xml:space="preserve">Court Administration will accept requests for interpreters with the completed paperwork from appointed prosecuting attorneys, office of assigned counsel, office of public defender, county clerk, </w:t>
      </w:r>
      <w:r w:rsidRPr="00792B82">
        <w:rPr>
          <w:rFonts w:cs="Arial"/>
          <w:i/>
          <w:color w:val="auto"/>
        </w:rPr>
        <w:t>pro se</w:t>
      </w:r>
      <w:r w:rsidRPr="00792B82">
        <w:rPr>
          <w:rFonts w:cs="Arial"/>
          <w:color w:val="auto"/>
        </w:rPr>
        <w:t xml:space="preserve"> litigants and appointed or privately retained attorneys of record for all court hearings and court related matters outlined in policy.</w:t>
      </w:r>
    </w:p>
    <w:p w14:paraId="2CE1F745" w14:textId="77777777" w:rsidR="00F25AE2" w:rsidRPr="00792B82" w:rsidRDefault="00F25AE2" w:rsidP="003F10D9">
      <w:pPr>
        <w:spacing w:after="120"/>
        <w:ind w:left="1080"/>
        <w:rPr>
          <w:rFonts w:cs="Arial"/>
          <w:color w:val="auto"/>
        </w:rPr>
      </w:pPr>
      <w:r w:rsidRPr="00792B82">
        <w:rPr>
          <w:rFonts w:cs="Arial"/>
          <w:color w:val="auto"/>
        </w:rPr>
        <w:t xml:space="preserve">Snohomish County may retain interpreters individually on an as needed basis. </w:t>
      </w:r>
    </w:p>
    <w:p w14:paraId="73D7CE02" w14:textId="77777777" w:rsidR="00F25AE2" w:rsidRPr="00792B82" w:rsidRDefault="00F25AE2" w:rsidP="003F10D9">
      <w:pPr>
        <w:spacing w:after="120"/>
        <w:ind w:left="1080"/>
        <w:rPr>
          <w:rFonts w:cs="Arial"/>
          <w:color w:val="auto"/>
        </w:rPr>
      </w:pPr>
      <w:r w:rsidRPr="00792B82">
        <w:rPr>
          <w:rFonts w:cs="Arial"/>
          <w:color w:val="auto"/>
        </w:rPr>
        <w:t>Interpreters are not assigned to individual cases and are not retained on a per case basis.</w:t>
      </w:r>
    </w:p>
    <w:p w14:paraId="3907088E" w14:textId="77777777" w:rsidR="00F25AE2" w:rsidRPr="00792B82" w:rsidRDefault="00F25AE2" w:rsidP="003F10D9">
      <w:pPr>
        <w:spacing w:after="120"/>
        <w:ind w:left="1080"/>
        <w:rPr>
          <w:rFonts w:cs="Arial"/>
          <w:color w:val="auto"/>
        </w:rPr>
      </w:pPr>
      <w:r w:rsidRPr="00792B82">
        <w:rPr>
          <w:rFonts w:cs="Arial"/>
          <w:color w:val="auto"/>
        </w:rPr>
        <w:t>The pro se party/counsel  remain responsible to convey correct information regarding billing and all future court dates, as well as times and locations of hearings to the assigned interpreter</w:t>
      </w:r>
    </w:p>
    <w:p w14:paraId="5DE003BB" w14:textId="77777777" w:rsidR="00F25AE2" w:rsidRPr="00792B82" w:rsidRDefault="00F25AE2" w:rsidP="003F10D9">
      <w:pPr>
        <w:spacing w:after="120"/>
        <w:ind w:left="1080"/>
        <w:rPr>
          <w:rFonts w:cs="Arial"/>
          <w:color w:val="auto"/>
        </w:rPr>
      </w:pPr>
      <w:r w:rsidRPr="00792B82">
        <w:rPr>
          <w:rFonts w:cs="Arial"/>
          <w:color w:val="auto"/>
        </w:rPr>
        <w:t>Due to their impartial status in the courtroom, if it is agreed by the parties, one interpreter can be hired to interpret for two separate parties.</w:t>
      </w:r>
    </w:p>
    <w:p w14:paraId="75FBF618" w14:textId="77777777" w:rsidR="00F25AE2" w:rsidRPr="00792B82" w:rsidRDefault="00F25AE2" w:rsidP="003F10D9">
      <w:pPr>
        <w:pStyle w:val="Heading1"/>
        <w:spacing w:before="120" w:after="120"/>
        <w:ind w:left="360" w:hanging="360"/>
        <w:rPr>
          <w:rFonts w:cs="Arial"/>
          <w:color w:val="auto"/>
        </w:rPr>
      </w:pPr>
      <w:r w:rsidRPr="00792B82">
        <w:rPr>
          <w:rFonts w:cs="Arial"/>
          <w:color w:val="auto"/>
        </w:rPr>
        <w:t>Responding to Requests for Non-English Speaking/Hearing Impaired Interpreter Services</w:t>
      </w:r>
    </w:p>
    <w:p w14:paraId="5E1CFCC4" w14:textId="77777777" w:rsidR="00F25AE2" w:rsidRPr="00792B82" w:rsidRDefault="00F25AE2" w:rsidP="003F10D9">
      <w:pPr>
        <w:spacing w:after="120"/>
        <w:ind w:left="1080"/>
        <w:rPr>
          <w:rFonts w:cs="Arial"/>
          <w:color w:val="auto"/>
        </w:rPr>
      </w:pPr>
      <w:r w:rsidRPr="00792B82">
        <w:rPr>
          <w:rFonts w:cs="Arial"/>
          <w:color w:val="auto"/>
        </w:rPr>
        <w:t>Superior Court administrative staff will assist parties in completing the necessary documents to obtain interpreters for court related business.</w:t>
      </w:r>
    </w:p>
    <w:p w14:paraId="1919C365" w14:textId="77777777" w:rsidR="00F25AE2" w:rsidRPr="00792B82" w:rsidRDefault="00F25AE2" w:rsidP="003F10D9">
      <w:pPr>
        <w:spacing w:after="120"/>
        <w:ind w:left="1080"/>
        <w:rPr>
          <w:rFonts w:cs="Arial"/>
          <w:color w:val="auto"/>
        </w:rPr>
      </w:pPr>
      <w:r w:rsidRPr="00792B82">
        <w:rPr>
          <w:rFonts w:cs="Arial"/>
          <w:color w:val="auto"/>
        </w:rPr>
        <w:t>Individuals acting as pro se will need to provide the following information; name of party to court action; cause number, court dates/times/location of hearing.  If requested Court Administration will provide a copy of the certified interpreter list if the party wishes to contact the interpreter independently.  The party remains responsible to relay correction information regarding billing and all court dates, times and locations of hearings for the interpreter.</w:t>
      </w:r>
    </w:p>
    <w:p w14:paraId="0C69CB84" w14:textId="77777777" w:rsidR="00F25AE2" w:rsidRPr="00792B82" w:rsidRDefault="00F25AE2" w:rsidP="003F10D9">
      <w:pPr>
        <w:pStyle w:val="Heading1"/>
        <w:spacing w:before="120" w:after="120"/>
        <w:ind w:left="360" w:hanging="360"/>
        <w:rPr>
          <w:rFonts w:cs="Arial"/>
          <w:color w:val="auto"/>
        </w:rPr>
      </w:pPr>
      <w:r w:rsidRPr="00792B82">
        <w:rPr>
          <w:rFonts w:cs="Arial"/>
          <w:color w:val="auto"/>
        </w:rPr>
        <w:t>Processing Judicial and/or Pro Se Requests for Services</w:t>
      </w:r>
    </w:p>
    <w:p w14:paraId="51B147EA" w14:textId="77777777" w:rsidR="00F25AE2" w:rsidRPr="00792B82" w:rsidRDefault="00F25AE2" w:rsidP="003F10D9">
      <w:pPr>
        <w:spacing w:after="120"/>
        <w:ind w:left="1080"/>
        <w:rPr>
          <w:rFonts w:cs="Arial"/>
          <w:color w:val="auto"/>
        </w:rPr>
      </w:pPr>
      <w:r w:rsidRPr="00792B82">
        <w:rPr>
          <w:rFonts w:cs="Arial"/>
          <w:color w:val="auto"/>
        </w:rPr>
        <w:t>Superior Court staff will assist in obtaining interpreters for court related hearings as requested by a Superior Court Judge/Court Commissioner.</w:t>
      </w:r>
    </w:p>
    <w:p w14:paraId="1920C85B" w14:textId="77777777" w:rsidR="00F25AE2" w:rsidRPr="00792B82" w:rsidRDefault="00F25AE2" w:rsidP="003F10D9">
      <w:pPr>
        <w:spacing w:after="120"/>
        <w:ind w:left="1080"/>
        <w:rPr>
          <w:rFonts w:cs="Arial"/>
          <w:color w:val="auto"/>
        </w:rPr>
      </w:pPr>
      <w:r w:rsidRPr="00792B82">
        <w:rPr>
          <w:rFonts w:cs="Arial"/>
          <w:color w:val="auto"/>
        </w:rPr>
        <w:t>The designated staff person shall maintain an updated list of community providers, the certification lists and equipment (ALD’s) for service requests.</w:t>
      </w:r>
    </w:p>
    <w:p w14:paraId="19B31790" w14:textId="77777777" w:rsidR="00E51B76" w:rsidRPr="00792B82" w:rsidRDefault="00E51B76" w:rsidP="003F10D9">
      <w:pPr>
        <w:widowControl/>
        <w:spacing w:after="120"/>
        <w:rPr>
          <w:color w:val="auto"/>
        </w:rPr>
      </w:pPr>
    </w:p>
    <w:p w14:paraId="069BB440" w14:textId="77777777" w:rsidR="00E51B76" w:rsidRPr="00792B82" w:rsidRDefault="00E51B76" w:rsidP="003F10D9">
      <w:pPr>
        <w:widowControl/>
        <w:spacing w:after="120"/>
        <w:rPr>
          <w:color w:val="auto"/>
        </w:rPr>
      </w:pPr>
    </w:p>
    <w:p w14:paraId="1E5EB2ED" w14:textId="77777777" w:rsidR="00E51B76" w:rsidRPr="00792B82" w:rsidRDefault="00E51B76" w:rsidP="003F10D9">
      <w:pPr>
        <w:widowControl/>
        <w:spacing w:after="120"/>
        <w:rPr>
          <w:color w:val="auto"/>
        </w:rPr>
      </w:pPr>
    </w:p>
    <w:p w14:paraId="3202E000" w14:textId="77777777" w:rsidR="00E51B76" w:rsidRPr="00792B82" w:rsidRDefault="00E51B76" w:rsidP="003F10D9">
      <w:pPr>
        <w:widowControl/>
        <w:spacing w:after="120"/>
        <w:rPr>
          <w:color w:val="auto"/>
        </w:rPr>
      </w:pPr>
    </w:p>
    <w:p w14:paraId="335838CB" w14:textId="77777777" w:rsidR="00E51B76" w:rsidRPr="00792B82" w:rsidRDefault="00E51B76" w:rsidP="003F10D9">
      <w:pPr>
        <w:widowControl/>
        <w:spacing w:after="120"/>
        <w:rPr>
          <w:color w:val="auto"/>
        </w:rPr>
      </w:pPr>
    </w:p>
    <w:p w14:paraId="5A878096" w14:textId="77777777" w:rsidR="00E51B76" w:rsidRPr="00792B82" w:rsidRDefault="00E51B76" w:rsidP="003F10D9">
      <w:pPr>
        <w:widowControl/>
        <w:spacing w:after="120"/>
        <w:rPr>
          <w:color w:val="auto"/>
        </w:rPr>
      </w:pPr>
    </w:p>
    <w:p w14:paraId="1B5CE737" w14:textId="77777777" w:rsidR="00E51B76" w:rsidRPr="00792B82" w:rsidRDefault="00E51B76" w:rsidP="003F10D9">
      <w:pPr>
        <w:widowControl/>
        <w:spacing w:after="120"/>
        <w:rPr>
          <w:color w:val="auto"/>
        </w:rPr>
      </w:pPr>
    </w:p>
    <w:p w14:paraId="561EF1F6" w14:textId="77777777" w:rsidR="001D39D6" w:rsidRPr="00792B82" w:rsidRDefault="001D39D6" w:rsidP="003F10D9">
      <w:pPr>
        <w:widowControl/>
        <w:spacing w:after="120"/>
        <w:rPr>
          <w:color w:val="auto"/>
        </w:rPr>
      </w:pPr>
    </w:p>
    <w:p w14:paraId="7C35410E" w14:textId="77777777" w:rsidR="001D39D6" w:rsidRPr="00792B82" w:rsidRDefault="001D39D6" w:rsidP="003F10D9">
      <w:pPr>
        <w:widowControl/>
        <w:spacing w:after="120"/>
        <w:rPr>
          <w:color w:val="auto"/>
        </w:rPr>
      </w:pPr>
    </w:p>
    <w:p w14:paraId="220DBC5C" w14:textId="012B88C5" w:rsidR="00CC290E" w:rsidRPr="00792B82" w:rsidRDefault="00CC290E">
      <w:pPr>
        <w:jc w:val="both"/>
        <w:rPr>
          <w:color w:val="auto"/>
        </w:rPr>
      </w:pPr>
      <w:r w:rsidRPr="00792B82">
        <w:rPr>
          <w:color w:val="auto"/>
        </w:rPr>
        <w:br w:type="page"/>
      </w:r>
    </w:p>
    <w:p w14:paraId="7E2A9460" w14:textId="77777777" w:rsidR="001D39D6" w:rsidRPr="00792B82" w:rsidRDefault="001D39D6" w:rsidP="003F10D9">
      <w:pPr>
        <w:widowControl/>
        <w:spacing w:after="120"/>
        <w:rPr>
          <w:color w:val="auto"/>
        </w:rPr>
      </w:pPr>
    </w:p>
    <w:p w14:paraId="69020C00" w14:textId="77777777" w:rsidR="00E51B76" w:rsidRPr="00792B82" w:rsidRDefault="00CD4AA1" w:rsidP="007E5D5A">
      <w:pPr>
        <w:jc w:val="center"/>
        <w:rPr>
          <w:rFonts w:eastAsia="Arial" w:cs="Arial"/>
          <w:color w:val="auto"/>
          <w:sz w:val="36"/>
          <w:szCs w:val="36"/>
          <w:u w:val="single"/>
        </w:rPr>
      </w:pPr>
      <w:r w:rsidRPr="00792B82">
        <w:rPr>
          <w:rFonts w:eastAsia="Arial" w:cs="Arial"/>
          <w:color w:val="auto"/>
          <w:sz w:val="36"/>
          <w:szCs w:val="36"/>
          <w:u w:val="single"/>
        </w:rPr>
        <w:t>SAMPLE POLICY</w:t>
      </w:r>
    </w:p>
    <w:p w14:paraId="0E933AF0" w14:textId="77777777" w:rsidR="00E51B76" w:rsidRPr="00792B82" w:rsidRDefault="00E51B76" w:rsidP="003F10D9">
      <w:pPr>
        <w:rPr>
          <w:rFonts w:eastAsia="Arial" w:cs="Arial"/>
          <w:color w:val="auto"/>
          <w:u w:val="single"/>
        </w:rPr>
      </w:pPr>
    </w:p>
    <w:p w14:paraId="4148C1FC" w14:textId="6E3368DB" w:rsidR="00F30984" w:rsidRPr="00792B82" w:rsidRDefault="006C64F4" w:rsidP="00903AFD">
      <w:pPr>
        <w:pStyle w:val="ListParagraph"/>
        <w:numPr>
          <w:ilvl w:val="0"/>
          <w:numId w:val="102"/>
        </w:numPr>
        <w:rPr>
          <w:color w:val="auto"/>
        </w:rPr>
      </w:pPr>
      <w:r w:rsidRPr="00792B82">
        <w:rPr>
          <w:rFonts w:eastAsia="Arial"/>
          <w:color w:val="auto"/>
        </w:rPr>
        <w:t>Note for Motion</w:t>
      </w:r>
    </w:p>
    <w:p w14:paraId="1F46AE40" w14:textId="77777777" w:rsidR="00F30984" w:rsidRPr="00792B82" w:rsidRDefault="00F30984" w:rsidP="003F10D9">
      <w:pPr>
        <w:rPr>
          <w:color w:val="auto"/>
        </w:rPr>
      </w:pPr>
    </w:p>
    <w:p w14:paraId="75978E96" w14:textId="77777777" w:rsidR="00F30984" w:rsidRPr="00792B82" w:rsidRDefault="006C64F4" w:rsidP="003F10D9">
      <w:pPr>
        <w:rPr>
          <w:color w:val="auto"/>
        </w:rPr>
      </w:pPr>
      <w:r w:rsidRPr="00792B82">
        <w:rPr>
          <w:rFonts w:eastAsia="Arial" w:cs="Arial"/>
          <w:color w:val="auto"/>
        </w:rPr>
        <w:t>If the party noting the matter for hearing has limited ability to speak or understand the English language, or if such party knows or, after reasonable inquiry has reason to believe, that any other party to the action has limited ability to speak or understand the English language, the party noting the matter for hearing shall indicate on the Note for Motion form that an interpreter is needed.  The party filing the Note for Motion shall simultaneously with such filing provide a copy of the Note for Motion to the (insert appropriate staff person.)</w:t>
      </w:r>
    </w:p>
    <w:p w14:paraId="5245F951" w14:textId="77777777" w:rsidR="00F30984" w:rsidRPr="00792B82" w:rsidRDefault="00F30984" w:rsidP="003F10D9">
      <w:pPr>
        <w:rPr>
          <w:color w:val="auto"/>
        </w:rPr>
      </w:pPr>
    </w:p>
    <w:p w14:paraId="617A76C2" w14:textId="5EE83635" w:rsidR="00F30984" w:rsidRPr="00792B82" w:rsidRDefault="006C64F4" w:rsidP="00903AFD">
      <w:pPr>
        <w:pStyle w:val="ListParagraph"/>
        <w:numPr>
          <w:ilvl w:val="0"/>
          <w:numId w:val="102"/>
        </w:numPr>
        <w:rPr>
          <w:color w:val="auto"/>
        </w:rPr>
      </w:pPr>
      <w:r w:rsidRPr="00792B82">
        <w:rPr>
          <w:rFonts w:eastAsia="Arial"/>
          <w:color w:val="auto"/>
        </w:rPr>
        <w:t>Settlement Conference</w:t>
      </w:r>
    </w:p>
    <w:p w14:paraId="322AE49E" w14:textId="77777777" w:rsidR="00F30984" w:rsidRPr="00792B82" w:rsidRDefault="00F30984" w:rsidP="003F10D9">
      <w:pPr>
        <w:rPr>
          <w:color w:val="auto"/>
        </w:rPr>
      </w:pPr>
    </w:p>
    <w:p w14:paraId="329149B5" w14:textId="77777777" w:rsidR="00F30984" w:rsidRPr="00792B82" w:rsidRDefault="006C64F4" w:rsidP="003F10D9">
      <w:pPr>
        <w:rPr>
          <w:color w:val="auto"/>
        </w:rPr>
      </w:pPr>
      <w:r w:rsidRPr="00792B82">
        <w:rPr>
          <w:rFonts w:eastAsia="Arial" w:cs="Arial"/>
          <w:color w:val="auto"/>
        </w:rPr>
        <w:t xml:space="preserve">If the party presenting such order has limited ability to speak or understand the English language, or if such party knows or, after reasonable inquiry has reason to believe, that any other party to the action has limited ability to speak or understand the English language, the party presenting such Order for entry shall indicate on such order that an interpreter is needed and the language for which the interpretation is needed.  The party presenting such order for entry shall, substantially simultaneously with the entry of such order, provide a copy thereof to the (insert appropriate staff person). </w:t>
      </w:r>
    </w:p>
    <w:p w14:paraId="0AC56319" w14:textId="77777777" w:rsidR="00F30984" w:rsidRPr="00792B82" w:rsidRDefault="00F30984" w:rsidP="00903AFD">
      <w:pPr>
        <w:rPr>
          <w:color w:val="auto"/>
        </w:rPr>
      </w:pPr>
    </w:p>
    <w:p w14:paraId="51776E5A" w14:textId="55886360" w:rsidR="00F30984" w:rsidRPr="00792B82" w:rsidRDefault="006C64F4" w:rsidP="00903AFD">
      <w:pPr>
        <w:pStyle w:val="ListParagraph"/>
        <w:numPr>
          <w:ilvl w:val="0"/>
          <w:numId w:val="102"/>
        </w:numPr>
        <w:rPr>
          <w:color w:val="auto"/>
        </w:rPr>
      </w:pPr>
      <w:r w:rsidRPr="00792B82">
        <w:rPr>
          <w:rFonts w:eastAsia="Arial"/>
          <w:color w:val="auto"/>
        </w:rPr>
        <w:t>Trial Setting and Mandatory Arbitration</w:t>
      </w:r>
    </w:p>
    <w:p w14:paraId="6DD15C57" w14:textId="77777777" w:rsidR="00F30984" w:rsidRPr="00792B82" w:rsidRDefault="00F30984" w:rsidP="003F10D9">
      <w:pPr>
        <w:rPr>
          <w:color w:val="auto"/>
        </w:rPr>
      </w:pPr>
    </w:p>
    <w:p w14:paraId="13D07A28" w14:textId="77777777" w:rsidR="00F30984" w:rsidRPr="00792B82" w:rsidRDefault="006C64F4" w:rsidP="003F10D9">
      <w:pPr>
        <w:rPr>
          <w:rFonts w:eastAsia="Arial" w:cs="Arial"/>
          <w:color w:val="auto"/>
        </w:rPr>
      </w:pPr>
      <w:r w:rsidRPr="00792B82">
        <w:rPr>
          <w:rFonts w:eastAsia="Arial" w:cs="Arial"/>
          <w:color w:val="auto"/>
        </w:rPr>
        <w:t xml:space="preserve">If the party filing the Note for Trial Setting and Initial Statement of </w:t>
      </w:r>
      <w:proofErr w:type="spellStart"/>
      <w:r w:rsidRPr="00792B82">
        <w:rPr>
          <w:rFonts w:eastAsia="Arial" w:cs="Arial"/>
          <w:color w:val="auto"/>
        </w:rPr>
        <w:t>Arbitrability</w:t>
      </w:r>
      <w:proofErr w:type="spellEnd"/>
      <w:r w:rsidRPr="00792B82">
        <w:rPr>
          <w:rFonts w:eastAsia="Arial" w:cs="Arial"/>
          <w:color w:val="auto"/>
        </w:rPr>
        <w:t xml:space="preserve"> has limited ability to speak or understand the English language, or if such party knows or, after reasonable inquiry has reason to believe, that any other party to the action has limited ability to speak or understand the English language, the party noting the matter for trial shall indicate on the Note for Trial Setting and Initial Statement of </w:t>
      </w:r>
      <w:proofErr w:type="spellStart"/>
      <w:r w:rsidRPr="00792B82">
        <w:rPr>
          <w:rFonts w:eastAsia="Arial" w:cs="Arial"/>
          <w:color w:val="auto"/>
        </w:rPr>
        <w:t>Arbitrability</w:t>
      </w:r>
      <w:proofErr w:type="spellEnd"/>
      <w:r w:rsidRPr="00792B82">
        <w:rPr>
          <w:rFonts w:eastAsia="Arial" w:cs="Arial"/>
          <w:color w:val="auto"/>
        </w:rPr>
        <w:t xml:space="preserve"> that an interpreter is needed.  The party filing the Notice of Trial Setting and Initial Statement of </w:t>
      </w:r>
      <w:proofErr w:type="spellStart"/>
      <w:r w:rsidRPr="00792B82">
        <w:rPr>
          <w:rFonts w:eastAsia="Arial" w:cs="Arial"/>
          <w:color w:val="auto"/>
        </w:rPr>
        <w:t>Arbitrability</w:t>
      </w:r>
      <w:proofErr w:type="spellEnd"/>
      <w:r w:rsidRPr="00792B82">
        <w:rPr>
          <w:rFonts w:eastAsia="Arial" w:cs="Arial"/>
          <w:color w:val="auto"/>
        </w:rPr>
        <w:t xml:space="preserve"> shall, simultaneously with such filing, provide a copy of the Notice of Trial Setting and Initial Statement of </w:t>
      </w:r>
      <w:proofErr w:type="spellStart"/>
      <w:r w:rsidRPr="00792B82">
        <w:rPr>
          <w:rFonts w:eastAsia="Arial" w:cs="Arial"/>
          <w:color w:val="auto"/>
        </w:rPr>
        <w:t>Arbitrability</w:t>
      </w:r>
      <w:proofErr w:type="spellEnd"/>
      <w:r w:rsidRPr="00792B82">
        <w:rPr>
          <w:rFonts w:eastAsia="Arial" w:cs="Arial"/>
          <w:color w:val="auto"/>
        </w:rPr>
        <w:t xml:space="preserve"> to the (insert appropriate staff person).</w:t>
      </w:r>
    </w:p>
    <w:p w14:paraId="3FEB1072" w14:textId="77777777" w:rsidR="00E51B76" w:rsidRPr="00792B82" w:rsidRDefault="00E51B76" w:rsidP="003F10D9">
      <w:pPr>
        <w:rPr>
          <w:color w:val="auto"/>
        </w:rPr>
      </w:pPr>
    </w:p>
    <w:p w14:paraId="37E2BCEE" w14:textId="33A1EA8B" w:rsidR="00CD4AA1" w:rsidRPr="00792B82" w:rsidRDefault="006C64F4" w:rsidP="00903AFD">
      <w:pPr>
        <w:pStyle w:val="ListParagraph"/>
        <w:numPr>
          <w:ilvl w:val="0"/>
          <w:numId w:val="102"/>
        </w:numPr>
        <w:rPr>
          <w:rFonts w:eastAsia="Arial"/>
          <w:color w:val="auto"/>
        </w:rPr>
      </w:pPr>
      <w:r w:rsidRPr="00792B82">
        <w:rPr>
          <w:rFonts w:eastAsia="Arial"/>
          <w:color w:val="auto"/>
        </w:rPr>
        <w:t xml:space="preserve">LOCAL RULE </w:t>
      </w:r>
      <w:r w:rsidR="00CD4AA1" w:rsidRPr="00792B82">
        <w:rPr>
          <w:rFonts w:eastAsia="Arial"/>
          <w:color w:val="auto"/>
        </w:rPr>
        <w:t>LR 1</w:t>
      </w:r>
    </w:p>
    <w:p w14:paraId="1076D64C" w14:textId="77777777" w:rsidR="00CD4AA1" w:rsidRPr="00792B82" w:rsidRDefault="00CD4AA1" w:rsidP="003F10D9">
      <w:pPr>
        <w:pStyle w:val="ListParagraph"/>
        <w:ind w:left="2625"/>
        <w:rPr>
          <w:color w:val="auto"/>
        </w:rPr>
      </w:pPr>
    </w:p>
    <w:p w14:paraId="3A07E14D" w14:textId="77777777" w:rsidR="00F30984" w:rsidRPr="00792B82" w:rsidRDefault="006C64F4" w:rsidP="003F10D9">
      <w:pPr>
        <w:rPr>
          <w:color w:val="auto"/>
        </w:rPr>
      </w:pPr>
      <w:r w:rsidRPr="00792B82">
        <w:rPr>
          <w:rFonts w:eastAsia="Arial" w:cs="Arial"/>
          <w:color w:val="auto"/>
          <w:u w:val="single"/>
        </w:rPr>
        <w:t>REQUIRING THAT MATTERS NEEDING AN INTERPRETER BE SET ON CALENDAR WHERE INTERPRETER IS REGULARLY SCHEDULED</w:t>
      </w:r>
    </w:p>
    <w:p w14:paraId="5B5B0995" w14:textId="77777777" w:rsidR="00F30984" w:rsidRPr="00792B82" w:rsidRDefault="00F30984" w:rsidP="003F10D9">
      <w:pPr>
        <w:rPr>
          <w:color w:val="auto"/>
        </w:rPr>
      </w:pPr>
    </w:p>
    <w:p w14:paraId="4E8B8553" w14:textId="484476C3" w:rsidR="00F30984" w:rsidRPr="00792B82" w:rsidRDefault="006C64F4" w:rsidP="003F10D9">
      <w:pPr>
        <w:rPr>
          <w:color w:val="auto"/>
        </w:rPr>
      </w:pPr>
      <w:r w:rsidRPr="00792B82">
        <w:rPr>
          <w:rFonts w:eastAsia="Arial" w:cs="Arial"/>
          <w:color w:val="auto"/>
        </w:rPr>
        <w:t xml:space="preserve">(a) Except as otherwise provided in LR (1)(b) hereof, </w:t>
      </w:r>
      <w:r w:rsidRPr="00792B82">
        <w:rPr>
          <w:rFonts w:eastAsia="Arial" w:cs="Arial"/>
          <w:color w:val="auto"/>
          <w:u w:val="single"/>
        </w:rPr>
        <w:t>Domestic Relations and Show Cause</w:t>
      </w:r>
      <w:r w:rsidRPr="00792B82">
        <w:rPr>
          <w:rFonts w:eastAsia="Arial" w:cs="Arial"/>
          <w:color w:val="auto"/>
        </w:rPr>
        <w:t xml:space="preserve"> hearings will be held each Monday at 1:30 p.m. (attorneys) and Tuesdays at 2:00 p.m.(pro se).</w:t>
      </w:r>
    </w:p>
    <w:p w14:paraId="5986A614" w14:textId="77777777" w:rsidR="00F30984" w:rsidRPr="00792B82" w:rsidRDefault="00F30984" w:rsidP="003F10D9">
      <w:pPr>
        <w:rPr>
          <w:color w:val="auto"/>
        </w:rPr>
      </w:pPr>
    </w:p>
    <w:p w14:paraId="1D9E40CF" w14:textId="77777777" w:rsidR="00F30984" w:rsidRPr="00792B82" w:rsidRDefault="006C64F4" w:rsidP="003F10D9">
      <w:pPr>
        <w:rPr>
          <w:color w:val="auto"/>
        </w:rPr>
      </w:pPr>
      <w:r w:rsidRPr="00792B82">
        <w:rPr>
          <w:rFonts w:eastAsia="Arial" w:cs="Arial"/>
          <w:color w:val="auto"/>
        </w:rPr>
        <w:t xml:space="preserve">(b) All Domestic Relations and Show Cause hearings requiring a Spanish interpreter shall be set on the Tuesday Domestic Relations Calendar, including those hearings in which at least one party is represented by an attorney. </w:t>
      </w:r>
    </w:p>
    <w:p w14:paraId="5B28FC1F" w14:textId="77777777" w:rsidR="0099781C" w:rsidRPr="00792B82" w:rsidRDefault="0099781C" w:rsidP="003F10D9">
      <w:pPr>
        <w:rPr>
          <w:rFonts w:eastAsia="Arial" w:cs="Arial"/>
          <w:b/>
          <w:color w:val="auto"/>
          <w:sz w:val="32"/>
          <w:szCs w:val="32"/>
        </w:rPr>
      </w:pPr>
    </w:p>
    <w:p w14:paraId="4E5D1092" w14:textId="77777777" w:rsidR="001D39D6" w:rsidRPr="00792B82" w:rsidRDefault="001D39D6" w:rsidP="003F10D9">
      <w:pPr>
        <w:rPr>
          <w:rFonts w:eastAsia="Arial" w:cs="Arial"/>
          <w:b/>
          <w:color w:val="auto"/>
          <w:sz w:val="32"/>
          <w:szCs w:val="32"/>
        </w:rPr>
      </w:pPr>
    </w:p>
    <w:p w14:paraId="63518CAD" w14:textId="77777777" w:rsidR="00F610CA" w:rsidRPr="00792B82" w:rsidRDefault="00F610CA" w:rsidP="003F10D9">
      <w:pPr>
        <w:rPr>
          <w:rFonts w:eastAsia="Arial" w:cs="Arial"/>
          <w:b/>
          <w:color w:val="auto"/>
          <w:sz w:val="32"/>
          <w:szCs w:val="32"/>
        </w:rPr>
      </w:pPr>
      <w:r w:rsidRPr="00792B82">
        <w:rPr>
          <w:rFonts w:eastAsia="Arial" w:cs="Arial"/>
          <w:b/>
          <w:color w:val="auto"/>
          <w:sz w:val="32"/>
          <w:szCs w:val="32"/>
        </w:rPr>
        <w:br w:type="page"/>
      </w:r>
    </w:p>
    <w:p w14:paraId="4A8EA84E" w14:textId="77777777" w:rsidR="00172888" w:rsidRPr="00792B82" w:rsidRDefault="00172888" w:rsidP="003F10D9">
      <w:pPr>
        <w:rPr>
          <w:rFonts w:eastAsia="Arial" w:cs="Arial"/>
          <w:b/>
          <w:color w:val="auto"/>
          <w:sz w:val="32"/>
          <w:szCs w:val="32"/>
        </w:rPr>
      </w:pPr>
    </w:p>
    <w:p w14:paraId="3B2D5796" w14:textId="77777777" w:rsidR="007E5D5A" w:rsidRPr="00792B82" w:rsidRDefault="007E5D5A" w:rsidP="007E5D5A">
      <w:pPr>
        <w:jc w:val="center"/>
        <w:rPr>
          <w:rFonts w:eastAsia="Arial" w:cs="Arial"/>
          <w:b/>
          <w:color w:val="auto"/>
          <w:sz w:val="32"/>
          <w:szCs w:val="32"/>
        </w:rPr>
      </w:pPr>
    </w:p>
    <w:p w14:paraId="5585DF98" w14:textId="77777777" w:rsidR="007E5D5A" w:rsidRPr="00792B82" w:rsidRDefault="007E5D5A" w:rsidP="007E5D5A">
      <w:pPr>
        <w:jc w:val="center"/>
        <w:rPr>
          <w:rFonts w:eastAsia="Arial" w:cs="Arial"/>
          <w:b/>
          <w:color w:val="auto"/>
          <w:sz w:val="32"/>
          <w:szCs w:val="32"/>
        </w:rPr>
      </w:pPr>
    </w:p>
    <w:p w14:paraId="0BDFBCB6" w14:textId="77777777" w:rsidR="007E5D5A" w:rsidRPr="00792B82" w:rsidRDefault="007E5D5A" w:rsidP="007E5D5A">
      <w:pPr>
        <w:jc w:val="center"/>
        <w:rPr>
          <w:rFonts w:eastAsia="Arial" w:cs="Arial"/>
          <w:b/>
          <w:color w:val="auto"/>
          <w:sz w:val="32"/>
          <w:szCs w:val="32"/>
        </w:rPr>
      </w:pPr>
    </w:p>
    <w:p w14:paraId="21575A93" w14:textId="77777777" w:rsidR="007E5D5A" w:rsidRPr="00792B82" w:rsidRDefault="007E5D5A" w:rsidP="007E5D5A">
      <w:pPr>
        <w:jc w:val="center"/>
        <w:rPr>
          <w:rFonts w:eastAsia="Arial" w:cs="Arial"/>
          <w:b/>
          <w:color w:val="auto"/>
          <w:sz w:val="32"/>
          <w:szCs w:val="32"/>
        </w:rPr>
      </w:pPr>
    </w:p>
    <w:p w14:paraId="5DDBA1E9" w14:textId="1AAEED59" w:rsidR="001D39D6" w:rsidRPr="00792B82" w:rsidRDefault="00792B82" w:rsidP="007E5D5A">
      <w:pPr>
        <w:jc w:val="center"/>
        <w:rPr>
          <w:rFonts w:eastAsia="Arial" w:cs="Arial"/>
          <w:b/>
          <w:color w:val="auto"/>
          <w:sz w:val="32"/>
          <w:szCs w:val="32"/>
        </w:rPr>
      </w:pPr>
      <w:r>
        <w:rPr>
          <w:rFonts w:eastAsia="Arial" w:cs="Arial"/>
          <w:b/>
          <w:color w:val="auto"/>
          <w:sz w:val="32"/>
          <w:szCs w:val="32"/>
        </w:rPr>
        <w:t>APPENDIX</w:t>
      </w:r>
      <w:r w:rsidR="00D23974" w:rsidRPr="00792B82">
        <w:rPr>
          <w:rFonts w:eastAsia="Arial" w:cs="Arial"/>
          <w:b/>
          <w:color w:val="auto"/>
          <w:sz w:val="32"/>
          <w:szCs w:val="32"/>
        </w:rPr>
        <w:t xml:space="preserve"> H</w:t>
      </w:r>
      <w:bookmarkStart w:id="49" w:name="AppH"/>
      <w:bookmarkEnd w:id="49"/>
    </w:p>
    <w:p w14:paraId="4DDF3EDC" w14:textId="77777777" w:rsidR="00172888" w:rsidRPr="00792B82" w:rsidRDefault="00172888" w:rsidP="007E5D5A">
      <w:pPr>
        <w:jc w:val="center"/>
        <w:rPr>
          <w:rFonts w:eastAsia="Arial" w:cs="Arial"/>
          <w:b/>
          <w:color w:val="auto"/>
          <w:sz w:val="32"/>
          <w:szCs w:val="32"/>
        </w:rPr>
      </w:pPr>
    </w:p>
    <w:p w14:paraId="087B6840" w14:textId="77777777" w:rsidR="00172888" w:rsidRPr="00792B82" w:rsidRDefault="00172888" w:rsidP="007E5D5A">
      <w:pPr>
        <w:jc w:val="center"/>
        <w:rPr>
          <w:rFonts w:eastAsia="Arial" w:cs="Arial"/>
          <w:b/>
          <w:color w:val="auto"/>
          <w:sz w:val="32"/>
          <w:szCs w:val="32"/>
        </w:rPr>
      </w:pPr>
    </w:p>
    <w:p w14:paraId="2F3A85AE" w14:textId="77777777" w:rsidR="007E5D5A" w:rsidRPr="00792B82" w:rsidRDefault="007E5D5A" w:rsidP="007E5D5A">
      <w:pPr>
        <w:jc w:val="center"/>
        <w:rPr>
          <w:rFonts w:eastAsia="Arial" w:cs="Arial"/>
          <w:b/>
          <w:color w:val="auto"/>
          <w:sz w:val="32"/>
          <w:szCs w:val="32"/>
        </w:rPr>
      </w:pPr>
    </w:p>
    <w:p w14:paraId="73273A9A" w14:textId="77777777" w:rsidR="007E5D5A" w:rsidRPr="00792B82" w:rsidRDefault="007E5D5A" w:rsidP="007E5D5A">
      <w:pPr>
        <w:jc w:val="center"/>
        <w:rPr>
          <w:rFonts w:eastAsia="Arial" w:cs="Arial"/>
          <w:b/>
          <w:color w:val="auto"/>
          <w:sz w:val="32"/>
          <w:szCs w:val="32"/>
        </w:rPr>
      </w:pPr>
    </w:p>
    <w:p w14:paraId="015B0910" w14:textId="77777777" w:rsidR="00172888" w:rsidRPr="00792B82" w:rsidRDefault="00172888" w:rsidP="007E5D5A">
      <w:pPr>
        <w:jc w:val="center"/>
        <w:rPr>
          <w:rFonts w:eastAsia="Arial" w:cs="Arial"/>
          <w:b/>
          <w:color w:val="auto"/>
          <w:sz w:val="32"/>
          <w:szCs w:val="32"/>
        </w:rPr>
      </w:pPr>
      <w:r w:rsidRPr="00792B82">
        <w:rPr>
          <w:rFonts w:eastAsia="Arial" w:cs="Arial"/>
          <w:b/>
          <w:color w:val="auto"/>
          <w:sz w:val="32"/>
          <w:szCs w:val="32"/>
        </w:rPr>
        <w:t>Best Practices for Scheduling Interpreters for Court Hearings</w:t>
      </w:r>
    </w:p>
    <w:p w14:paraId="1C776BED" w14:textId="77777777" w:rsidR="001D39D6" w:rsidRPr="00792B82" w:rsidRDefault="001D39D6" w:rsidP="007E5D5A">
      <w:pPr>
        <w:jc w:val="center"/>
        <w:rPr>
          <w:rFonts w:eastAsia="Arial" w:cs="Arial"/>
          <w:b/>
          <w:color w:val="auto"/>
          <w:sz w:val="32"/>
          <w:szCs w:val="32"/>
        </w:rPr>
      </w:pPr>
    </w:p>
    <w:p w14:paraId="2C743705" w14:textId="77777777" w:rsidR="00172888" w:rsidRPr="00792B82" w:rsidRDefault="00172888" w:rsidP="003F10D9">
      <w:pPr>
        <w:rPr>
          <w:rFonts w:eastAsia="Arial" w:cs="Arial"/>
          <w:b/>
          <w:color w:val="auto"/>
          <w:sz w:val="32"/>
          <w:szCs w:val="32"/>
        </w:rPr>
      </w:pPr>
    </w:p>
    <w:p w14:paraId="016F8A95" w14:textId="77777777" w:rsidR="00F610CA" w:rsidRPr="00792B82" w:rsidRDefault="00F610CA" w:rsidP="003F10D9">
      <w:pPr>
        <w:rPr>
          <w:rFonts w:eastAsia="Arial" w:cs="Arial"/>
          <w:b/>
          <w:color w:val="auto"/>
          <w:sz w:val="32"/>
          <w:szCs w:val="32"/>
        </w:rPr>
      </w:pPr>
      <w:r w:rsidRPr="00792B82">
        <w:rPr>
          <w:rFonts w:eastAsia="Arial" w:cs="Arial"/>
          <w:b/>
          <w:color w:val="auto"/>
          <w:sz w:val="32"/>
          <w:szCs w:val="32"/>
        </w:rPr>
        <w:br w:type="page"/>
      </w:r>
    </w:p>
    <w:p w14:paraId="2F242419" w14:textId="77777777" w:rsidR="00172888" w:rsidRPr="00792B82" w:rsidRDefault="00172888" w:rsidP="007E5D5A">
      <w:pPr>
        <w:jc w:val="center"/>
        <w:rPr>
          <w:rFonts w:eastAsia="Arial" w:cs="Arial"/>
          <w:b/>
          <w:color w:val="auto"/>
          <w:sz w:val="32"/>
          <w:szCs w:val="32"/>
        </w:rPr>
      </w:pPr>
    </w:p>
    <w:p w14:paraId="1889AA7D" w14:textId="482926A3" w:rsidR="00172888" w:rsidRPr="00792B82" w:rsidRDefault="00172888" w:rsidP="007E5D5A">
      <w:pPr>
        <w:pStyle w:val="paragraph"/>
        <w:ind w:left="360"/>
        <w:jc w:val="center"/>
        <w:textAlignment w:val="baseline"/>
        <w:rPr>
          <w:rFonts w:cs="Arial"/>
        </w:rPr>
      </w:pPr>
      <w:r w:rsidRPr="00792B82">
        <w:rPr>
          <w:rStyle w:val="normaltextrun"/>
          <w:rFonts w:cs="Arial"/>
          <w:b/>
          <w:bCs/>
        </w:rPr>
        <w:t>Best Practices for Scheduling Interpreters</w:t>
      </w:r>
    </w:p>
    <w:p w14:paraId="745E4B1C" w14:textId="77777777" w:rsidR="00172888" w:rsidRPr="00792B82" w:rsidRDefault="00172888" w:rsidP="003F10D9">
      <w:pPr>
        <w:pStyle w:val="paragraph"/>
        <w:ind w:left="360"/>
        <w:textAlignment w:val="baseline"/>
        <w:rPr>
          <w:rFonts w:cs="Arial"/>
        </w:rPr>
      </w:pPr>
      <w:r w:rsidRPr="00792B82">
        <w:rPr>
          <w:rStyle w:val="eop"/>
        </w:rPr>
        <w:t> </w:t>
      </w:r>
    </w:p>
    <w:p w14:paraId="607458DF" w14:textId="77777777" w:rsidR="00172888" w:rsidRPr="00792B82" w:rsidRDefault="00172888" w:rsidP="003F10D9">
      <w:pPr>
        <w:pStyle w:val="paragraph"/>
        <w:ind w:left="360"/>
        <w:textAlignment w:val="baseline"/>
        <w:rPr>
          <w:rFonts w:cs="Arial"/>
        </w:rPr>
      </w:pPr>
      <w:r w:rsidRPr="00792B82">
        <w:rPr>
          <w:rStyle w:val="normaltextrun"/>
          <w:rFonts w:cs="Arial"/>
        </w:rPr>
        <w:t>When scheduling interpreters, designated court staff will take the necessary precautions to ensure that the interpreter is qualified to render services pursuant to RCW 2.43.030 and 2.42.120.</w:t>
      </w:r>
      <w:r w:rsidRPr="00792B82">
        <w:rPr>
          <w:rStyle w:val="eop"/>
          <w:rFonts w:cs="Arial"/>
        </w:rPr>
        <w:t> </w:t>
      </w:r>
    </w:p>
    <w:p w14:paraId="6A824BD6" w14:textId="77777777" w:rsidR="00172888" w:rsidRPr="00792B82" w:rsidRDefault="00172888" w:rsidP="003F10D9">
      <w:pPr>
        <w:pStyle w:val="paragraph"/>
        <w:numPr>
          <w:ilvl w:val="1"/>
          <w:numId w:val="48"/>
        </w:numPr>
        <w:ind w:left="720" w:firstLine="0"/>
        <w:textAlignment w:val="baseline"/>
        <w:rPr>
          <w:rStyle w:val="eop"/>
          <w:rFonts w:cs="Arial"/>
        </w:rPr>
      </w:pPr>
      <w:r w:rsidRPr="00792B82">
        <w:rPr>
          <w:rFonts w:cs="Arial"/>
        </w:rPr>
        <w:t xml:space="preserve">The court interpreter scheduler shall </w:t>
      </w:r>
      <w:r w:rsidRPr="00792B82">
        <w:rPr>
          <w:rStyle w:val="normaltextrun"/>
          <w:rFonts w:cs="Arial"/>
        </w:rPr>
        <w:t>make a determination of the appropriate number of interpreters required for each type of legal proceeding:</w:t>
      </w:r>
      <w:r w:rsidRPr="00792B82">
        <w:rPr>
          <w:rStyle w:val="eop"/>
          <w:rFonts w:cs="Arial"/>
        </w:rPr>
        <w:t> </w:t>
      </w:r>
    </w:p>
    <w:p w14:paraId="43001058" w14:textId="77777777" w:rsidR="007E5D5A" w:rsidRPr="00792B82" w:rsidRDefault="007E5D5A" w:rsidP="007E5D5A">
      <w:pPr>
        <w:pStyle w:val="paragraph"/>
        <w:ind w:left="720"/>
        <w:textAlignment w:val="baseline"/>
        <w:rPr>
          <w:rFonts w:cs="Arial"/>
        </w:rPr>
      </w:pPr>
    </w:p>
    <w:p w14:paraId="23A42F01" w14:textId="77777777" w:rsidR="00172888" w:rsidRPr="00792B82" w:rsidRDefault="00172888" w:rsidP="003F10D9">
      <w:pPr>
        <w:pStyle w:val="paragraph"/>
        <w:numPr>
          <w:ilvl w:val="1"/>
          <w:numId w:val="49"/>
        </w:numPr>
        <w:ind w:left="1080" w:firstLine="0"/>
        <w:textAlignment w:val="baseline"/>
        <w:rPr>
          <w:rStyle w:val="eop"/>
          <w:rFonts w:cs="Arial"/>
        </w:rPr>
      </w:pPr>
      <w:r w:rsidRPr="00792B82">
        <w:rPr>
          <w:rStyle w:val="normaltextrun"/>
          <w:rFonts w:cs="Arial"/>
          <w:b/>
          <w:bCs/>
        </w:rPr>
        <w:t>For long evidentiary hearings</w:t>
      </w:r>
      <w:r w:rsidRPr="00792B82">
        <w:rPr>
          <w:rStyle w:val="normaltextrun"/>
          <w:rFonts w:cs="Arial"/>
        </w:rPr>
        <w:t xml:space="preserve"> </w:t>
      </w:r>
      <w:r w:rsidRPr="00792B82">
        <w:rPr>
          <w:rStyle w:val="normaltextrun"/>
          <w:rFonts w:cs="Arial"/>
          <w:b/>
          <w:bCs/>
        </w:rPr>
        <w:t>and trials,</w:t>
      </w:r>
      <w:r w:rsidRPr="00792B82">
        <w:rPr>
          <w:rStyle w:val="normaltextrun"/>
          <w:rFonts w:cs="Arial"/>
        </w:rPr>
        <w:t xml:space="preserve"> schedule two interpreters working as a team.  When no second interpreter can be reasonably procured, the court shall program 10 minutes breaks every 30 minutes to avoid interpreter fatigue and preserve accuracy.</w:t>
      </w:r>
      <w:r w:rsidRPr="00792B82">
        <w:rPr>
          <w:rStyle w:val="eop"/>
          <w:rFonts w:cs="Arial"/>
        </w:rPr>
        <w:t> </w:t>
      </w:r>
    </w:p>
    <w:p w14:paraId="747FD71C" w14:textId="77777777" w:rsidR="007E5D5A" w:rsidRPr="00792B82" w:rsidRDefault="007E5D5A" w:rsidP="007E5D5A">
      <w:pPr>
        <w:pStyle w:val="paragraph"/>
        <w:ind w:left="1080"/>
        <w:textAlignment w:val="baseline"/>
        <w:rPr>
          <w:rFonts w:cs="Arial"/>
        </w:rPr>
      </w:pPr>
    </w:p>
    <w:p w14:paraId="6CAC002B" w14:textId="77777777" w:rsidR="00172888" w:rsidRPr="00792B82" w:rsidRDefault="00172888" w:rsidP="003F10D9">
      <w:pPr>
        <w:pStyle w:val="paragraph"/>
        <w:numPr>
          <w:ilvl w:val="1"/>
          <w:numId w:val="49"/>
        </w:numPr>
        <w:ind w:left="1080" w:firstLine="0"/>
        <w:textAlignment w:val="baseline"/>
        <w:rPr>
          <w:rStyle w:val="eop"/>
          <w:rFonts w:cs="Arial"/>
        </w:rPr>
      </w:pPr>
      <w:r w:rsidRPr="00792B82">
        <w:rPr>
          <w:rStyle w:val="normaltextrun"/>
          <w:rFonts w:cs="Arial"/>
          <w:b/>
          <w:bCs/>
        </w:rPr>
        <w:t xml:space="preserve">When both, a witness and a defendant are LEP, </w:t>
      </w:r>
      <w:r w:rsidRPr="00792B82">
        <w:rPr>
          <w:rStyle w:val="normaltextrun"/>
          <w:rFonts w:cs="Arial"/>
        </w:rPr>
        <w:t>speaking the same LOTE (Language Other Than English),</w:t>
      </w:r>
      <w:r w:rsidRPr="00792B82">
        <w:rPr>
          <w:rStyle w:val="normaltextrun"/>
          <w:rFonts w:cs="Arial"/>
          <w:b/>
          <w:bCs/>
        </w:rPr>
        <w:t xml:space="preserve"> </w:t>
      </w:r>
      <w:r w:rsidRPr="00792B82">
        <w:rPr>
          <w:rStyle w:val="normaltextrun"/>
          <w:rFonts w:cs="Arial"/>
        </w:rPr>
        <w:t>schedule two interpreters working as a team. While one interpreter works in consecutive mode at the witness stand, the other interpreter is available to interpret privileged communications between defense attorney and a defendant.  To avoid interpreter fatigue and preserve accuracy, these two interpreters may also switch with each other at the witness stand. </w:t>
      </w:r>
      <w:r w:rsidRPr="00792B82">
        <w:rPr>
          <w:rStyle w:val="eop"/>
          <w:rFonts w:cs="Arial"/>
        </w:rPr>
        <w:t> </w:t>
      </w:r>
    </w:p>
    <w:p w14:paraId="676C3086" w14:textId="77777777" w:rsidR="007E5D5A" w:rsidRPr="00792B82" w:rsidRDefault="007E5D5A" w:rsidP="007E5D5A">
      <w:pPr>
        <w:pStyle w:val="paragraph"/>
        <w:textAlignment w:val="baseline"/>
        <w:rPr>
          <w:rFonts w:cs="Arial"/>
        </w:rPr>
      </w:pPr>
    </w:p>
    <w:p w14:paraId="1D8F646A" w14:textId="77777777" w:rsidR="00172888" w:rsidRPr="00792B82" w:rsidRDefault="00172888" w:rsidP="003F10D9">
      <w:pPr>
        <w:pStyle w:val="paragraph"/>
        <w:numPr>
          <w:ilvl w:val="1"/>
          <w:numId w:val="49"/>
        </w:numPr>
        <w:ind w:left="1080" w:firstLine="0"/>
        <w:textAlignment w:val="baseline"/>
        <w:rPr>
          <w:rStyle w:val="eop"/>
          <w:rFonts w:cs="Arial"/>
        </w:rPr>
      </w:pPr>
      <w:r w:rsidRPr="00792B82">
        <w:rPr>
          <w:rStyle w:val="normaltextrun"/>
          <w:rFonts w:cs="Arial"/>
          <w:b/>
          <w:bCs/>
        </w:rPr>
        <w:t>When there are co-defendants</w:t>
      </w:r>
      <w:r w:rsidRPr="00792B82">
        <w:rPr>
          <w:rStyle w:val="normaltextrun"/>
          <w:rFonts w:cs="Arial"/>
        </w:rPr>
        <w:t>. The court shall schedule as many interpreters as there are channels of privileged communications. For example, 3 interpreters will be scheduled for 3 co-defendants; each of these interpreters will be assigned specifically to interpret during confidential communications between a co-defendant and his/her lawyer.  In open court these interpreters will be working as a team, providing simultaneous interpreting for all LEP co-defendants, using interpreting equipment.</w:t>
      </w:r>
      <w:r w:rsidRPr="00792B82">
        <w:rPr>
          <w:rStyle w:val="eop"/>
          <w:rFonts w:cs="Arial"/>
        </w:rPr>
        <w:t> </w:t>
      </w:r>
    </w:p>
    <w:p w14:paraId="41BDAD16" w14:textId="77777777" w:rsidR="007E5D5A" w:rsidRPr="00792B82" w:rsidRDefault="007E5D5A" w:rsidP="007E5D5A">
      <w:pPr>
        <w:pStyle w:val="paragraph"/>
        <w:textAlignment w:val="baseline"/>
        <w:rPr>
          <w:rFonts w:cs="Arial"/>
        </w:rPr>
      </w:pPr>
    </w:p>
    <w:p w14:paraId="210BF47A" w14:textId="77777777" w:rsidR="00172888" w:rsidRPr="00792B82" w:rsidRDefault="00172888" w:rsidP="003F10D9">
      <w:pPr>
        <w:pStyle w:val="paragraph"/>
        <w:numPr>
          <w:ilvl w:val="1"/>
          <w:numId w:val="50"/>
        </w:numPr>
        <w:ind w:left="720" w:firstLine="0"/>
        <w:textAlignment w:val="baseline"/>
        <w:rPr>
          <w:rFonts w:cs="Arial"/>
        </w:rPr>
      </w:pPr>
      <w:r w:rsidRPr="00792B82">
        <w:rPr>
          <w:rStyle w:val="normaltextrun"/>
          <w:rFonts w:cs="Arial"/>
        </w:rPr>
        <w:t>Court will provide interpreters not only with the basic information about the case, but also with relevant court documents.  To interpret accurately, interpreters need to have copies of the documents other parties have, such as:</w:t>
      </w:r>
      <w:r w:rsidRPr="00792B82">
        <w:rPr>
          <w:rStyle w:val="eop"/>
          <w:rFonts w:cs="Arial"/>
        </w:rPr>
        <w:t> </w:t>
      </w:r>
    </w:p>
    <w:p w14:paraId="62AEA81C" w14:textId="77777777" w:rsidR="00172888" w:rsidRPr="00792B82" w:rsidRDefault="00172888" w:rsidP="003F10D9">
      <w:pPr>
        <w:pStyle w:val="paragraph"/>
        <w:numPr>
          <w:ilvl w:val="1"/>
          <w:numId w:val="51"/>
        </w:numPr>
        <w:ind w:left="1800" w:firstLine="0"/>
        <w:textAlignment w:val="baseline"/>
        <w:rPr>
          <w:rFonts w:cs="Arial"/>
        </w:rPr>
      </w:pPr>
      <w:r w:rsidRPr="00792B82">
        <w:rPr>
          <w:rStyle w:val="normaltextrun"/>
          <w:rFonts w:cs="Arial"/>
        </w:rPr>
        <w:t>Police Report</w:t>
      </w:r>
      <w:r w:rsidRPr="00792B82">
        <w:rPr>
          <w:rStyle w:val="eop"/>
          <w:rFonts w:cs="Arial"/>
        </w:rPr>
        <w:t> </w:t>
      </w:r>
    </w:p>
    <w:p w14:paraId="6174386D" w14:textId="77777777" w:rsidR="00172888" w:rsidRPr="00792B82" w:rsidRDefault="00172888" w:rsidP="003F10D9">
      <w:pPr>
        <w:pStyle w:val="paragraph"/>
        <w:numPr>
          <w:ilvl w:val="1"/>
          <w:numId w:val="51"/>
        </w:numPr>
        <w:ind w:left="1800" w:firstLine="0"/>
        <w:textAlignment w:val="baseline"/>
        <w:rPr>
          <w:rFonts w:cs="Arial"/>
        </w:rPr>
      </w:pPr>
      <w:r w:rsidRPr="00792B82">
        <w:rPr>
          <w:rStyle w:val="normaltextrun"/>
          <w:rFonts w:cs="Arial"/>
        </w:rPr>
        <w:t>Guilty Plea form</w:t>
      </w:r>
      <w:r w:rsidRPr="00792B82">
        <w:rPr>
          <w:rStyle w:val="eop"/>
          <w:rFonts w:cs="Arial"/>
        </w:rPr>
        <w:t> </w:t>
      </w:r>
    </w:p>
    <w:p w14:paraId="42A589E9" w14:textId="77777777" w:rsidR="00172888" w:rsidRPr="00792B82" w:rsidRDefault="00172888" w:rsidP="003F10D9">
      <w:pPr>
        <w:pStyle w:val="paragraph"/>
        <w:numPr>
          <w:ilvl w:val="1"/>
          <w:numId w:val="51"/>
        </w:numPr>
        <w:ind w:left="1800" w:firstLine="0"/>
        <w:textAlignment w:val="baseline"/>
        <w:rPr>
          <w:rFonts w:cs="Arial"/>
        </w:rPr>
      </w:pPr>
      <w:r w:rsidRPr="00792B82">
        <w:rPr>
          <w:rStyle w:val="normaltextrun"/>
          <w:rFonts w:cs="Arial"/>
        </w:rPr>
        <w:t>Jury Pool Roster</w:t>
      </w:r>
      <w:r w:rsidRPr="00792B82">
        <w:rPr>
          <w:rStyle w:val="eop"/>
          <w:rFonts w:cs="Arial"/>
        </w:rPr>
        <w:t> </w:t>
      </w:r>
    </w:p>
    <w:p w14:paraId="63A88117" w14:textId="77777777" w:rsidR="00172888" w:rsidRPr="00792B82" w:rsidRDefault="00172888" w:rsidP="003F10D9">
      <w:pPr>
        <w:pStyle w:val="paragraph"/>
        <w:numPr>
          <w:ilvl w:val="1"/>
          <w:numId w:val="51"/>
        </w:numPr>
        <w:ind w:left="1800" w:firstLine="0"/>
        <w:textAlignment w:val="baseline"/>
        <w:rPr>
          <w:rFonts w:cs="Arial"/>
        </w:rPr>
      </w:pPr>
      <w:r w:rsidRPr="00792B82">
        <w:rPr>
          <w:rStyle w:val="normaltextrun"/>
          <w:rFonts w:cs="Arial"/>
        </w:rPr>
        <w:t>Defense Trial Memorandum</w:t>
      </w:r>
      <w:r w:rsidRPr="00792B82">
        <w:rPr>
          <w:rStyle w:val="eop"/>
          <w:rFonts w:cs="Arial"/>
        </w:rPr>
        <w:t> </w:t>
      </w:r>
    </w:p>
    <w:p w14:paraId="526D3A34" w14:textId="77777777" w:rsidR="00172888" w:rsidRPr="00792B82" w:rsidRDefault="00172888" w:rsidP="003F10D9">
      <w:pPr>
        <w:pStyle w:val="paragraph"/>
        <w:numPr>
          <w:ilvl w:val="1"/>
          <w:numId w:val="51"/>
        </w:numPr>
        <w:ind w:left="1800" w:firstLine="0"/>
        <w:textAlignment w:val="baseline"/>
        <w:rPr>
          <w:rFonts w:cs="Arial"/>
        </w:rPr>
      </w:pPr>
      <w:r w:rsidRPr="00792B82">
        <w:rPr>
          <w:rStyle w:val="normaltextrun"/>
          <w:rFonts w:cs="Arial"/>
        </w:rPr>
        <w:t>Prosecution Trial Memorandum</w:t>
      </w:r>
      <w:r w:rsidRPr="00792B82">
        <w:rPr>
          <w:rStyle w:val="eop"/>
          <w:rFonts w:cs="Arial"/>
        </w:rPr>
        <w:t> </w:t>
      </w:r>
    </w:p>
    <w:p w14:paraId="435EB77B" w14:textId="77777777" w:rsidR="00172888" w:rsidRPr="00792B82" w:rsidRDefault="00172888" w:rsidP="003F10D9">
      <w:pPr>
        <w:pStyle w:val="paragraph"/>
        <w:numPr>
          <w:ilvl w:val="1"/>
          <w:numId w:val="51"/>
        </w:numPr>
        <w:ind w:left="1800" w:firstLine="0"/>
        <w:textAlignment w:val="baseline"/>
        <w:rPr>
          <w:rFonts w:cs="Arial"/>
        </w:rPr>
      </w:pPr>
      <w:r w:rsidRPr="00792B82">
        <w:rPr>
          <w:rStyle w:val="normaltextrun"/>
          <w:rFonts w:cs="Arial"/>
        </w:rPr>
        <w:t>Jury Instructions</w:t>
      </w:r>
      <w:r w:rsidRPr="00792B82">
        <w:rPr>
          <w:rStyle w:val="eop"/>
          <w:rFonts w:cs="Arial"/>
        </w:rPr>
        <w:t> </w:t>
      </w:r>
    </w:p>
    <w:p w14:paraId="23B1B450" w14:textId="77777777" w:rsidR="00172888" w:rsidRPr="00792B82" w:rsidRDefault="00172888" w:rsidP="003F10D9">
      <w:pPr>
        <w:pStyle w:val="paragraph"/>
        <w:numPr>
          <w:ilvl w:val="1"/>
          <w:numId w:val="51"/>
        </w:numPr>
        <w:ind w:left="1800" w:firstLine="0"/>
        <w:textAlignment w:val="baseline"/>
        <w:rPr>
          <w:rStyle w:val="eop"/>
          <w:rFonts w:cs="Arial"/>
        </w:rPr>
      </w:pPr>
      <w:r w:rsidRPr="00792B82">
        <w:rPr>
          <w:rStyle w:val="normaltextrun"/>
          <w:rFonts w:cs="Arial"/>
        </w:rPr>
        <w:t>Other</w:t>
      </w:r>
      <w:r w:rsidRPr="00792B82">
        <w:rPr>
          <w:rStyle w:val="eop"/>
          <w:rFonts w:cs="Arial"/>
        </w:rPr>
        <w:t> </w:t>
      </w:r>
    </w:p>
    <w:p w14:paraId="0D95D56B" w14:textId="77777777" w:rsidR="007E5D5A" w:rsidRPr="00792B82" w:rsidRDefault="007E5D5A" w:rsidP="007E5D5A">
      <w:pPr>
        <w:pStyle w:val="paragraph"/>
        <w:textAlignment w:val="baseline"/>
        <w:rPr>
          <w:rFonts w:cs="Arial"/>
        </w:rPr>
      </w:pPr>
    </w:p>
    <w:p w14:paraId="735F379A" w14:textId="77777777" w:rsidR="00172888" w:rsidRPr="00792B82" w:rsidRDefault="00172888" w:rsidP="003F10D9">
      <w:pPr>
        <w:pStyle w:val="paragraph"/>
        <w:numPr>
          <w:ilvl w:val="1"/>
          <w:numId w:val="52"/>
        </w:numPr>
        <w:ind w:left="720" w:firstLine="0"/>
        <w:textAlignment w:val="baseline"/>
        <w:rPr>
          <w:rFonts w:cs="Arial"/>
        </w:rPr>
      </w:pPr>
      <w:r w:rsidRPr="00792B82">
        <w:rPr>
          <w:rStyle w:val="normaltextrun"/>
          <w:rFonts w:cs="Arial"/>
        </w:rPr>
        <w:t>The LEP or D/HH/DB person may waive his or her right to the assistance of an interpreter, only if the waiver is made knowingly, voluntarily, and on the record. The waiver of an interpreter may be rejected or revoked.</w:t>
      </w:r>
      <w:r w:rsidRPr="00792B82">
        <w:rPr>
          <w:rStyle w:val="eop"/>
          <w:rFonts w:cs="Arial"/>
        </w:rPr>
        <w:t> </w:t>
      </w:r>
    </w:p>
    <w:p w14:paraId="26E50748" w14:textId="77777777" w:rsidR="00172888" w:rsidRPr="00792B82" w:rsidRDefault="00172888" w:rsidP="003F10D9">
      <w:pPr>
        <w:rPr>
          <w:color w:val="auto"/>
        </w:rPr>
      </w:pPr>
    </w:p>
    <w:p w14:paraId="3B552435" w14:textId="77777777" w:rsidR="00172888" w:rsidRPr="00792B82" w:rsidRDefault="00172888" w:rsidP="003F10D9">
      <w:pPr>
        <w:rPr>
          <w:rFonts w:eastAsia="Arial" w:cs="Arial"/>
          <w:b/>
          <w:color w:val="auto"/>
          <w:sz w:val="32"/>
          <w:szCs w:val="32"/>
        </w:rPr>
      </w:pPr>
    </w:p>
    <w:p w14:paraId="4C5AD0EE" w14:textId="77777777" w:rsidR="00172888" w:rsidRPr="00792B82" w:rsidRDefault="00172888" w:rsidP="003F10D9">
      <w:pPr>
        <w:rPr>
          <w:rFonts w:eastAsia="Arial" w:cs="Arial"/>
          <w:b/>
          <w:color w:val="auto"/>
          <w:sz w:val="32"/>
          <w:szCs w:val="32"/>
        </w:rPr>
      </w:pPr>
    </w:p>
    <w:p w14:paraId="530E25D5" w14:textId="77777777" w:rsidR="00172888" w:rsidRPr="00792B82" w:rsidRDefault="00172888" w:rsidP="003F10D9">
      <w:pPr>
        <w:rPr>
          <w:rFonts w:eastAsia="Arial" w:cs="Arial"/>
          <w:b/>
          <w:color w:val="auto"/>
          <w:sz w:val="32"/>
          <w:szCs w:val="32"/>
        </w:rPr>
      </w:pPr>
    </w:p>
    <w:p w14:paraId="60CE4161" w14:textId="77777777" w:rsidR="00172888" w:rsidRPr="00792B82" w:rsidRDefault="00172888" w:rsidP="003F10D9">
      <w:pPr>
        <w:rPr>
          <w:rFonts w:eastAsia="Arial" w:cs="Arial"/>
          <w:b/>
          <w:color w:val="auto"/>
          <w:sz w:val="32"/>
          <w:szCs w:val="32"/>
        </w:rPr>
      </w:pPr>
    </w:p>
    <w:p w14:paraId="63AF20BF" w14:textId="77777777" w:rsidR="00172888" w:rsidRPr="00792B82" w:rsidRDefault="00172888" w:rsidP="003F10D9">
      <w:pPr>
        <w:rPr>
          <w:rFonts w:eastAsia="Arial" w:cs="Arial"/>
          <w:b/>
          <w:color w:val="auto"/>
          <w:sz w:val="32"/>
          <w:szCs w:val="32"/>
        </w:rPr>
      </w:pPr>
    </w:p>
    <w:p w14:paraId="1022B8E9" w14:textId="77777777" w:rsidR="00395D32" w:rsidRPr="00792B82" w:rsidRDefault="00395D32" w:rsidP="003F10D9">
      <w:pPr>
        <w:rPr>
          <w:rFonts w:eastAsia="Arial" w:cs="Arial"/>
          <w:b/>
          <w:color w:val="auto"/>
          <w:sz w:val="32"/>
          <w:szCs w:val="32"/>
        </w:rPr>
      </w:pPr>
    </w:p>
    <w:p w14:paraId="1F1C7466" w14:textId="77777777" w:rsidR="00172888" w:rsidRDefault="00172888" w:rsidP="003F10D9">
      <w:pPr>
        <w:rPr>
          <w:rFonts w:eastAsia="Arial" w:cs="Arial"/>
          <w:b/>
          <w:color w:val="auto"/>
          <w:sz w:val="32"/>
          <w:szCs w:val="32"/>
        </w:rPr>
      </w:pPr>
    </w:p>
    <w:p w14:paraId="1B39F79D" w14:textId="77777777" w:rsidR="00792B82" w:rsidRDefault="00792B82" w:rsidP="003F10D9">
      <w:pPr>
        <w:rPr>
          <w:rFonts w:eastAsia="Arial" w:cs="Arial"/>
          <w:b/>
          <w:color w:val="auto"/>
          <w:sz w:val="32"/>
          <w:szCs w:val="32"/>
        </w:rPr>
      </w:pPr>
    </w:p>
    <w:p w14:paraId="19DD0C5E" w14:textId="77777777" w:rsidR="00792B82" w:rsidRPr="00792B82" w:rsidRDefault="00792B82" w:rsidP="003F10D9">
      <w:pPr>
        <w:rPr>
          <w:rFonts w:eastAsia="Arial" w:cs="Arial"/>
          <w:b/>
          <w:color w:val="auto"/>
          <w:sz w:val="32"/>
          <w:szCs w:val="32"/>
        </w:rPr>
      </w:pPr>
    </w:p>
    <w:p w14:paraId="21AA37E9" w14:textId="77777777" w:rsidR="0099781C" w:rsidRPr="00792B82" w:rsidRDefault="0099781C" w:rsidP="007E5D5A">
      <w:pPr>
        <w:jc w:val="center"/>
        <w:rPr>
          <w:color w:val="auto"/>
        </w:rPr>
      </w:pPr>
      <w:r w:rsidRPr="00792B82">
        <w:rPr>
          <w:rFonts w:eastAsia="Arial" w:cs="Arial"/>
          <w:b/>
          <w:color w:val="auto"/>
          <w:sz w:val="32"/>
          <w:szCs w:val="32"/>
        </w:rPr>
        <w:t xml:space="preserve">APPENDIX </w:t>
      </w:r>
      <w:r w:rsidR="00D23974" w:rsidRPr="00792B82">
        <w:rPr>
          <w:rFonts w:eastAsia="Arial" w:cs="Arial"/>
          <w:b/>
          <w:color w:val="auto"/>
          <w:sz w:val="32"/>
          <w:szCs w:val="32"/>
        </w:rPr>
        <w:t>I</w:t>
      </w:r>
      <w:bookmarkStart w:id="50" w:name="AppI"/>
      <w:bookmarkEnd w:id="50"/>
    </w:p>
    <w:p w14:paraId="1A2FAABB" w14:textId="77777777" w:rsidR="0099781C" w:rsidRPr="00792B82" w:rsidRDefault="0099781C" w:rsidP="007E5D5A">
      <w:pPr>
        <w:jc w:val="center"/>
        <w:rPr>
          <w:color w:val="auto"/>
        </w:rPr>
      </w:pPr>
    </w:p>
    <w:p w14:paraId="6DBC20F7" w14:textId="77777777" w:rsidR="007E5D5A" w:rsidRPr="00792B82" w:rsidRDefault="007E5D5A" w:rsidP="007E5D5A">
      <w:pPr>
        <w:jc w:val="center"/>
        <w:rPr>
          <w:color w:val="auto"/>
        </w:rPr>
      </w:pPr>
    </w:p>
    <w:p w14:paraId="65499731" w14:textId="77777777" w:rsidR="007E5D5A" w:rsidRPr="00792B82" w:rsidRDefault="007E5D5A" w:rsidP="007E5D5A">
      <w:pPr>
        <w:jc w:val="center"/>
        <w:rPr>
          <w:color w:val="auto"/>
        </w:rPr>
      </w:pPr>
    </w:p>
    <w:p w14:paraId="533A2F8E" w14:textId="77777777" w:rsidR="007E5D5A" w:rsidRPr="00792B82" w:rsidRDefault="007E5D5A" w:rsidP="007E5D5A">
      <w:pPr>
        <w:jc w:val="center"/>
        <w:rPr>
          <w:color w:val="auto"/>
        </w:rPr>
      </w:pPr>
    </w:p>
    <w:p w14:paraId="31B58D8B" w14:textId="04D93103" w:rsidR="0099781C" w:rsidRPr="00792B82" w:rsidRDefault="00792B82" w:rsidP="007E5D5A">
      <w:pPr>
        <w:jc w:val="center"/>
        <w:rPr>
          <w:rFonts w:eastAsia="Arial" w:cs="Arial"/>
          <w:b/>
          <w:color w:val="auto"/>
          <w:sz w:val="32"/>
          <w:szCs w:val="32"/>
        </w:rPr>
      </w:pPr>
      <w:r>
        <w:rPr>
          <w:rFonts w:eastAsia="Arial" w:cs="Arial"/>
          <w:b/>
          <w:color w:val="auto"/>
          <w:sz w:val="32"/>
          <w:szCs w:val="32"/>
        </w:rPr>
        <w:t>Model Interpreter Request Form</w:t>
      </w:r>
    </w:p>
    <w:p w14:paraId="1D03DD86" w14:textId="77777777" w:rsidR="0099781C" w:rsidRPr="00792B82" w:rsidRDefault="0099781C" w:rsidP="003F10D9">
      <w:pPr>
        <w:rPr>
          <w:rFonts w:eastAsia="Arial" w:cs="Arial"/>
          <w:b/>
          <w:color w:val="auto"/>
          <w:sz w:val="32"/>
          <w:szCs w:val="32"/>
        </w:rPr>
      </w:pPr>
      <w:r w:rsidRPr="00792B82">
        <w:rPr>
          <w:rFonts w:eastAsia="Arial" w:cs="Arial"/>
          <w:b/>
          <w:color w:val="auto"/>
          <w:sz w:val="32"/>
          <w:szCs w:val="32"/>
        </w:rPr>
        <w:br w:type="page"/>
      </w:r>
    </w:p>
    <w:p w14:paraId="385610DB" w14:textId="77777777" w:rsidR="0099781C" w:rsidRPr="00792B82" w:rsidRDefault="0099781C" w:rsidP="003F10D9">
      <w:pPr>
        <w:widowControl/>
        <w:spacing w:after="120"/>
        <w:rPr>
          <w:color w:val="auto"/>
        </w:rPr>
      </w:pPr>
    </w:p>
    <w:p w14:paraId="58D17DB8" w14:textId="77777777" w:rsidR="00F30984" w:rsidRPr="00792B82" w:rsidRDefault="00F30984" w:rsidP="003F10D9">
      <w:pPr>
        <w:widowControl/>
        <w:spacing w:after="120"/>
        <w:ind w:left="1080"/>
        <w:rPr>
          <w:color w:val="auto"/>
        </w:rPr>
      </w:pPr>
    </w:p>
    <w:p w14:paraId="77D0E5B7" w14:textId="77777777" w:rsidR="00F30984" w:rsidRPr="00792B82" w:rsidRDefault="00CD4AA1" w:rsidP="003F10D9">
      <w:pPr>
        <w:widowControl/>
        <w:spacing w:after="120"/>
        <w:ind w:left="1080"/>
        <w:rPr>
          <w:rFonts w:cs="Arial"/>
          <w:color w:val="auto"/>
          <w:sz w:val="28"/>
          <w:szCs w:val="28"/>
        </w:rPr>
      </w:pPr>
      <w:r w:rsidRPr="00792B82">
        <w:rPr>
          <w:rFonts w:cs="Arial"/>
          <w:color w:val="auto"/>
          <w:sz w:val="28"/>
          <w:szCs w:val="28"/>
          <w:u w:val="single"/>
        </w:rPr>
        <w:t xml:space="preserve">SAMPLE </w:t>
      </w:r>
      <w:r w:rsidRPr="00792B82">
        <w:rPr>
          <w:rFonts w:cs="Arial"/>
          <w:color w:val="auto"/>
          <w:sz w:val="28"/>
          <w:szCs w:val="28"/>
        </w:rPr>
        <w:t>INTERPRETER REQUEST FORM-GENERIC</w:t>
      </w:r>
    </w:p>
    <w:p w14:paraId="24099093" w14:textId="77777777" w:rsidR="00E51B76" w:rsidRPr="00792B82" w:rsidRDefault="00E51B76" w:rsidP="003F10D9">
      <w:pPr>
        <w:widowControl/>
        <w:spacing w:after="120"/>
        <w:ind w:left="1080" w:hanging="1080"/>
        <w:rPr>
          <w:rFonts w:cs="Arial"/>
          <w:color w:val="auto"/>
          <w:sz w:val="28"/>
          <w:szCs w:val="28"/>
        </w:rPr>
      </w:pPr>
    </w:p>
    <w:p w14:paraId="1DFC0AE1" w14:textId="77777777" w:rsidR="00CD4AA1" w:rsidRPr="00792B82" w:rsidRDefault="00CD4AA1" w:rsidP="003F10D9">
      <w:pPr>
        <w:widowControl/>
        <w:spacing w:after="120"/>
        <w:ind w:left="1080" w:hanging="1080"/>
        <w:rPr>
          <w:rFonts w:cs="Arial"/>
          <w:color w:val="auto"/>
          <w:sz w:val="28"/>
          <w:szCs w:val="28"/>
        </w:rPr>
      </w:pPr>
      <w:r w:rsidRPr="00792B82">
        <w:rPr>
          <w:rFonts w:cs="Arial"/>
          <w:color w:val="auto"/>
          <w:sz w:val="28"/>
          <w:szCs w:val="28"/>
        </w:rPr>
        <w:t>Request for Interp</w:t>
      </w:r>
      <w:r w:rsidR="00C87B29" w:rsidRPr="00792B82">
        <w:rPr>
          <w:rFonts w:cs="Arial"/>
          <w:color w:val="auto"/>
          <w:sz w:val="28"/>
          <w:szCs w:val="28"/>
        </w:rPr>
        <w:t>r</w:t>
      </w:r>
      <w:r w:rsidRPr="00792B82">
        <w:rPr>
          <w:rFonts w:cs="Arial"/>
          <w:color w:val="auto"/>
          <w:sz w:val="28"/>
          <w:szCs w:val="28"/>
        </w:rPr>
        <w:t>eter</w:t>
      </w:r>
    </w:p>
    <w:p w14:paraId="693A2B68" w14:textId="77777777" w:rsidR="00CD4AA1" w:rsidRPr="00792B82" w:rsidRDefault="00CD4AA1" w:rsidP="003F10D9">
      <w:pPr>
        <w:widowControl/>
        <w:spacing w:after="120"/>
        <w:ind w:left="1080" w:hanging="1080"/>
        <w:rPr>
          <w:rFonts w:cs="Arial"/>
          <w:color w:val="auto"/>
          <w:sz w:val="28"/>
          <w:szCs w:val="28"/>
        </w:rPr>
      </w:pPr>
    </w:p>
    <w:tbl>
      <w:tblPr>
        <w:tblW w:w="0" w:type="auto"/>
        <w:tblLook w:val="04A0" w:firstRow="1" w:lastRow="0" w:firstColumn="1" w:lastColumn="0" w:noHBand="0" w:noVBand="1"/>
      </w:tblPr>
      <w:tblGrid>
        <w:gridCol w:w="4608"/>
      </w:tblGrid>
      <w:tr w:rsidR="00792B82" w:rsidRPr="00792B82" w14:paraId="580C39FE" w14:textId="77777777" w:rsidTr="00B25600">
        <w:trPr>
          <w:trHeight w:val="360"/>
        </w:trPr>
        <w:tc>
          <w:tcPr>
            <w:tcW w:w="4608" w:type="dxa"/>
            <w:tcBorders>
              <w:bottom w:val="single" w:sz="4" w:space="0" w:color="auto"/>
            </w:tcBorders>
            <w:vAlign w:val="bottom"/>
          </w:tcPr>
          <w:p w14:paraId="77A03488" w14:textId="77777777" w:rsidR="00CD4AA1" w:rsidRPr="00792B82" w:rsidRDefault="00CD4AA1" w:rsidP="003F10D9">
            <w:pPr>
              <w:rPr>
                <w:color w:val="auto"/>
              </w:rPr>
            </w:pPr>
          </w:p>
        </w:tc>
      </w:tr>
      <w:tr w:rsidR="00792B82" w:rsidRPr="00792B82" w14:paraId="3D9D434E" w14:textId="77777777" w:rsidTr="00B25600">
        <w:trPr>
          <w:trHeight w:val="144"/>
        </w:trPr>
        <w:tc>
          <w:tcPr>
            <w:tcW w:w="4608" w:type="dxa"/>
            <w:tcBorders>
              <w:top w:val="single" w:sz="4" w:space="0" w:color="auto"/>
            </w:tcBorders>
          </w:tcPr>
          <w:p w14:paraId="6819B763" w14:textId="77777777" w:rsidR="00CD4AA1" w:rsidRPr="00792B82" w:rsidRDefault="00CD4AA1" w:rsidP="003F10D9">
            <w:pPr>
              <w:rPr>
                <w:color w:val="auto"/>
                <w:sz w:val="20"/>
                <w:szCs w:val="20"/>
              </w:rPr>
            </w:pPr>
            <w:r w:rsidRPr="00792B82">
              <w:rPr>
                <w:color w:val="auto"/>
                <w:sz w:val="20"/>
                <w:szCs w:val="20"/>
              </w:rPr>
              <w:t xml:space="preserve">My Name </w:t>
            </w:r>
          </w:p>
        </w:tc>
      </w:tr>
      <w:tr w:rsidR="00792B82" w:rsidRPr="00792B82" w14:paraId="107880DE" w14:textId="77777777" w:rsidTr="00B25600">
        <w:trPr>
          <w:trHeight w:val="360"/>
        </w:trPr>
        <w:tc>
          <w:tcPr>
            <w:tcW w:w="4608" w:type="dxa"/>
            <w:tcBorders>
              <w:bottom w:val="single" w:sz="4" w:space="0" w:color="auto"/>
            </w:tcBorders>
            <w:vAlign w:val="bottom"/>
          </w:tcPr>
          <w:p w14:paraId="552BE838" w14:textId="77777777" w:rsidR="00CD4AA1" w:rsidRPr="00792B82" w:rsidRDefault="00CD4AA1" w:rsidP="003F10D9">
            <w:pPr>
              <w:rPr>
                <w:color w:val="auto"/>
              </w:rPr>
            </w:pPr>
          </w:p>
        </w:tc>
      </w:tr>
      <w:tr w:rsidR="00792B82" w:rsidRPr="00792B82" w14:paraId="32103C8A" w14:textId="77777777" w:rsidTr="00B25600">
        <w:trPr>
          <w:trHeight w:val="144"/>
        </w:trPr>
        <w:tc>
          <w:tcPr>
            <w:tcW w:w="4608" w:type="dxa"/>
            <w:tcBorders>
              <w:top w:val="single" w:sz="4" w:space="0" w:color="auto"/>
            </w:tcBorders>
          </w:tcPr>
          <w:p w14:paraId="79F473ED" w14:textId="77777777" w:rsidR="00CD4AA1" w:rsidRPr="00792B82" w:rsidRDefault="00CD4AA1" w:rsidP="003F10D9">
            <w:pPr>
              <w:rPr>
                <w:color w:val="auto"/>
                <w:sz w:val="20"/>
                <w:szCs w:val="20"/>
              </w:rPr>
            </w:pPr>
            <w:r w:rsidRPr="00792B82">
              <w:rPr>
                <w:color w:val="auto"/>
                <w:sz w:val="20"/>
                <w:szCs w:val="20"/>
              </w:rPr>
              <w:t xml:space="preserve">Address </w:t>
            </w:r>
          </w:p>
        </w:tc>
      </w:tr>
      <w:tr w:rsidR="00792B82" w:rsidRPr="00792B82" w14:paraId="7F80C89C" w14:textId="77777777" w:rsidTr="00B25600">
        <w:trPr>
          <w:trHeight w:val="360"/>
        </w:trPr>
        <w:tc>
          <w:tcPr>
            <w:tcW w:w="4608" w:type="dxa"/>
            <w:tcBorders>
              <w:bottom w:val="single" w:sz="4" w:space="0" w:color="auto"/>
            </w:tcBorders>
            <w:vAlign w:val="bottom"/>
          </w:tcPr>
          <w:p w14:paraId="33EF5446" w14:textId="77777777" w:rsidR="00CD4AA1" w:rsidRPr="00792B82" w:rsidRDefault="00CD4AA1" w:rsidP="003F10D9">
            <w:pPr>
              <w:rPr>
                <w:color w:val="auto"/>
              </w:rPr>
            </w:pPr>
          </w:p>
        </w:tc>
      </w:tr>
      <w:tr w:rsidR="00792B82" w:rsidRPr="00792B82" w14:paraId="42E0A859" w14:textId="77777777" w:rsidTr="00B25600">
        <w:trPr>
          <w:trHeight w:val="144"/>
        </w:trPr>
        <w:tc>
          <w:tcPr>
            <w:tcW w:w="4608" w:type="dxa"/>
            <w:tcBorders>
              <w:top w:val="single" w:sz="4" w:space="0" w:color="auto"/>
            </w:tcBorders>
          </w:tcPr>
          <w:p w14:paraId="0A9CF7F2" w14:textId="77777777" w:rsidR="00CD4AA1" w:rsidRPr="00792B82" w:rsidRDefault="00CD4AA1" w:rsidP="003F10D9">
            <w:pPr>
              <w:rPr>
                <w:color w:val="auto"/>
                <w:sz w:val="20"/>
                <w:szCs w:val="20"/>
                <w:lang w:val="es-MX"/>
              </w:rPr>
            </w:pPr>
            <w:r w:rsidRPr="00792B82">
              <w:rPr>
                <w:color w:val="auto"/>
                <w:sz w:val="20"/>
                <w:szCs w:val="20"/>
                <w:lang w:val="es-MX"/>
              </w:rPr>
              <w:t xml:space="preserve">City, </w:t>
            </w:r>
            <w:proofErr w:type="spellStart"/>
            <w:r w:rsidRPr="00792B82">
              <w:rPr>
                <w:color w:val="auto"/>
                <w:sz w:val="20"/>
                <w:szCs w:val="20"/>
                <w:lang w:val="es-MX"/>
              </w:rPr>
              <w:t>State</w:t>
            </w:r>
            <w:proofErr w:type="spellEnd"/>
            <w:r w:rsidRPr="00792B82">
              <w:rPr>
                <w:color w:val="auto"/>
                <w:sz w:val="20"/>
                <w:szCs w:val="20"/>
                <w:lang w:val="es-MX"/>
              </w:rPr>
              <w:t>, Zip</w:t>
            </w:r>
          </w:p>
        </w:tc>
      </w:tr>
      <w:tr w:rsidR="00792B82" w:rsidRPr="00792B82" w14:paraId="0FB5040B" w14:textId="77777777" w:rsidTr="00B25600">
        <w:trPr>
          <w:trHeight w:val="360"/>
        </w:trPr>
        <w:tc>
          <w:tcPr>
            <w:tcW w:w="4608" w:type="dxa"/>
            <w:tcBorders>
              <w:bottom w:val="single" w:sz="4" w:space="0" w:color="auto"/>
            </w:tcBorders>
            <w:vAlign w:val="bottom"/>
          </w:tcPr>
          <w:p w14:paraId="3FA74954" w14:textId="77777777" w:rsidR="00CD4AA1" w:rsidRPr="00792B82" w:rsidRDefault="00CD4AA1" w:rsidP="003F10D9">
            <w:pPr>
              <w:rPr>
                <w:color w:val="auto"/>
                <w:lang w:val="es-MX"/>
              </w:rPr>
            </w:pPr>
          </w:p>
        </w:tc>
      </w:tr>
      <w:tr w:rsidR="00792B82" w:rsidRPr="00792B82" w14:paraId="07DB72E6" w14:textId="77777777" w:rsidTr="00B25600">
        <w:trPr>
          <w:trHeight w:val="144"/>
        </w:trPr>
        <w:tc>
          <w:tcPr>
            <w:tcW w:w="4608" w:type="dxa"/>
            <w:tcBorders>
              <w:top w:val="single" w:sz="4" w:space="0" w:color="auto"/>
            </w:tcBorders>
          </w:tcPr>
          <w:p w14:paraId="2E68DC62" w14:textId="77777777" w:rsidR="00CD4AA1" w:rsidRPr="00792B82" w:rsidRDefault="00CD4AA1" w:rsidP="003F10D9">
            <w:pPr>
              <w:rPr>
                <w:color w:val="auto"/>
                <w:sz w:val="20"/>
                <w:szCs w:val="20"/>
              </w:rPr>
            </w:pPr>
            <w:r w:rsidRPr="00792B82">
              <w:rPr>
                <w:color w:val="auto"/>
                <w:sz w:val="20"/>
                <w:szCs w:val="20"/>
              </w:rPr>
              <w:t xml:space="preserve">Phone </w:t>
            </w:r>
          </w:p>
        </w:tc>
      </w:tr>
      <w:tr w:rsidR="00792B82" w:rsidRPr="00792B82" w14:paraId="35CD1F51" w14:textId="77777777" w:rsidTr="00B25600">
        <w:trPr>
          <w:trHeight w:val="360"/>
        </w:trPr>
        <w:tc>
          <w:tcPr>
            <w:tcW w:w="4608" w:type="dxa"/>
            <w:tcBorders>
              <w:bottom w:val="single" w:sz="4" w:space="0" w:color="auto"/>
            </w:tcBorders>
            <w:vAlign w:val="bottom"/>
          </w:tcPr>
          <w:p w14:paraId="08D38620" w14:textId="77777777" w:rsidR="00CD4AA1" w:rsidRPr="00792B82" w:rsidRDefault="00CD4AA1" w:rsidP="003F10D9">
            <w:pPr>
              <w:rPr>
                <w:color w:val="auto"/>
              </w:rPr>
            </w:pPr>
          </w:p>
        </w:tc>
      </w:tr>
      <w:tr w:rsidR="00792B82" w:rsidRPr="00792B82" w14:paraId="74030C67" w14:textId="77777777" w:rsidTr="00B25600">
        <w:trPr>
          <w:trHeight w:val="144"/>
        </w:trPr>
        <w:tc>
          <w:tcPr>
            <w:tcW w:w="4608" w:type="dxa"/>
            <w:tcBorders>
              <w:top w:val="single" w:sz="4" w:space="0" w:color="auto"/>
            </w:tcBorders>
          </w:tcPr>
          <w:p w14:paraId="193727EA" w14:textId="77777777" w:rsidR="00CD4AA1" w:rsidRPr="00792B82" w:rsidRDefault="00CD4AA1" w:rsidP="003F10D9">
            <w:pPr>
              <w:rPr>
                <w:color w:val="auto"/>
                <w:sz w:val="20"/>
                <w:szCs w:val="20"/>
              </w:rPr>
            </w:pPr>
            <w:r w:rsidRPr="00792B82">
              <w:rPr>
                <w:color w:val="auto"/>
                <w:sz w:val="20"/>
                <w:szCs w:val="20"/>
              </w:rPr>
              <w:t xml:space="preserve">Email </w:t>
            </w:r>
          </w:p>
        </w:tc>
      </w:tr>
    </w:tbl>
    <w:p w14:paraId="33FFC7CD" w14:textId="77777777" w:rsidR="00CD4AA1" w:rsidRPr="00792B82" w:rsidRDefault="00CD4AA1" w:rsidP="003F10D9">
      <w:pPr>
        <w:spacing w:after="120"/>
        <w:rPr>
          <w:color w:val="auto"/>
          <w:lang w:val="es-MX"/>
        </w:rPr>
      </w:pPr>
      <w:r w:rsidRPr="00792B82">
        <w:rPr>
          <w:color w:val="auto"/>
        </w:rPr>
        <w:t>File this form with the clerk of the court in which the case is pending at least 3 days before the hearing or it may have to be postponed.</w:t>
      </w:r>
      <w:r w:rsidRPr="00792B82">
        <w:rPr>
          <w:color w:val="auto"/>
        </w:rPr>
        <w:br/>
      </w:r>
    </w:p>
    <w:p w14:paraId="76A0CB07" w14:textId="77777777" w:rsidR="00CD4AA1" w:rsidRPr="00792B82" w:rsidRDefault="00CD4AA1" w:rsidP="003F10D9">
      <w:pPr>
        <w:spacing w:before="120" w:after="120"/>
        <w:ind w:left="720" w:hanging="720"/>
        <w:rPr>
          <w:color w:val="auto"/>
          <w:lang w:val="es-MX"/>
        </w:rPr>
      </w:pPr>
      <w:r w:rsidRPr="00792B82">
        <w:rPr>
          <w:color w:val="auto"/>
        </w:rPr>
        <w:t>(1)</w:t>
      </w:r>
      <w:r w:rsidRPr="00792B82">
        <w:rPr>
          <w:color w:val="auto"/>
        </w:rPr>
        <w:tab/>
        <w:t>I do not understand or communicate in English, and I request an interpreter.</w:t>
      </w:r>
      <w:r w:rsidRPr="00792B82">
        <w:rPr>
          <w:color w:val="auto"/>
        </w:rPr>
        <w:br/>
      </w:r>
    </w:p>
    <w:p w14:paraId="1199B74B" w14:textId="77777777" w:rsidR="00CD4AA1" w:rsidRPr="00792B82" w:rsidRDefault="00CD4AA1" w:rsidP="003F10D9">
      <w:pPr>
        <w:spacing w:before="120" w:after="120"/>
        <w:ind w:left="720" w:hanging="720"/>
        <w:rPr>
          <w:color w:val="auto"/>
          <w:lang w:val="es-MX"/>
        </w:rPr>
      </w:pPr>
      <w:r w:rsidRPr="00792B82">
        <w:rPr>
          <w:color w:val="auto"/>
        </w:rPr>
        <w:t>(2)</w:t>
      </w:r>
      <w:r w:rsidRPr="00792B82">
        <w:rPr>
          <w:color w:val="auto"/>
        </w:rPr>
        <w:tab/>
        <w:t xml:space="preserve">I speak ________________________________ </w:t>
      </w:r>
      <w:r w:rsidRPr="00792B82">
        <w:rPr>
          <w:color w:val="auto"/>
          <w:sz w:val="20"/>
          <w:szCs w:val="20"/>
        </w:rPr>
        <w:t>(language)</w:t>
      </w:r>
      <w:r w:rsidRPr="00792B82">
        <w:rPr>
          <w:color w:val="auto"/>
        </w:rPr>
        <w:t>.</w:t>
      </w:r>
      <w:r w:rsidRPr="00792B82">
        <w:rPr>
          <w:color w:val="auto"/>
        </w:rPr>
        <w:br/>
      </w:r>
    </w:p>
    <w:p w14:paraId="51197383" w14:textId="77777777" w:rsidR="00CD4AA1" w:rsidRPr="00792B82" w:rsidRDefault="00CD4AA1" w:rsidP="003F10D9">
      <w:pPr>
        <w:spacing w:before="120" w:after="120"/>
        <w:ind w:left="720" w:hanging="720"/>
        <w:rPr>
          <w:color w:val="auto"/>
          <w:lang w:val="es-MX"/>
        </w:rPr>
      </w:pPr>
      <w:r w:rsidRPr="00792B82">
        <w:rPr>
          <w:color w:val="auto"/>
          <w:lang w:val="es-MX"/>
        </w:rPr>
        <w:t>(3)</w:t>
      </w:r>
      <w:r w:rsidRPr="00792B82">
        <w:rPr>
          <w:color w:val="auto"/>
          <w:lang w:val="es-MX"/>
        </w:rPr>
        <w:tab/>
      </w:r>
      <w:proofErr w:type="spellStart"/>
      <w:r w:rsidRPr="00792B82">
        <w:rPr>
          <w:color w:val="auto"/>
          <w:lang w:val="es-MX"/>
        </w:rPr>
        <w:t>Please</w:t>
      </w:r>
      <w:proofErr w:type="spellEnd"/>
      <w:r w:rsidRPr="00792B82">
        <w:rPr>
          <w:color w:val="auto"/>
          <w:lang w:val="es-MX"/>
        </w:rPr>
        <w:t xml:space="preserve"> </w:t>
      </w:r>
      <w:proofErr w:type="spellStart"/>
      <w:r w:rsidRPr="00792B82">
        <w:rPr>
          <w:color w:val="auto"/>
          <w:lang w:val="es-MX"/>
        </w:rPr>
        <w:t>provide</w:t>
      </w:r>
      <w:proofErr w:type="spellEnd"/>
      <w:r w:rsidRPr="00792B82">
        <w:rPr>
          <w:color w:val="auto"/>
          <w:lang w:val="es-MX"/>
        </w:rPr>
        <w:t xml:space="preserve"> </w:t>
      </w:r>
      <w:proofErr w:type="spellStart"/>
      <w:r w:rsidRPr="00792B82">
        <w:rPr>
          <w:color w:val="auto"/>
          <w:lang w:val="es-MX"/>
        </w:rPr>
        <w:t>the</w:t>
      </w:r>
      <w:proofErr w:type="spellEnd"/>
      <w:r w:rsidRPr="00792B82">
        <w:rPr>
          <w:color w:val="auto"/>
          <w:lang w:val="es-MX"/>
        </w:rPr>
        <w:t xml:space="preserve"> </w:t>
      </w:r>
      <w:proofErr w:type="spellStart"/>
      <w:r w:rsidRPr="00792B82">
        <w:rPr>
          <w:color w:val="auto"/>
          <w:lang w:val="es-MX"/>
        </w:rPr>
        <w:t>following</w:t>
      </w:r>
      <w:proofErr w:type="spellEnd"/>
      <w:r w:rsidRPr="00792B82">
        <w:rPr>
          <w:color w:val="auto"/>
          <w:lang w:val="es-MX"/>
        </w:rPr>
        <w:t xml:space="preserve"> </w:t>
      </w:r>
      <w:proofErr w:type="spellStart"/>
      <w:r w:rsidRPr="00792B82">
        <w:rPr>
          <w:color w:val="auto"/>
          <w:lang w:val="es-MX"/>
        </w:rPr>
        <w:t>information</w:t>
      </w:r>
      <w:proofErr w:type="spellEnd"/>
      <w:r w:rsidRPr="00792B82">
        <w:rPr>
          <w:color w:val="auto"/>
          <w:lang w:val="es-MX"/>
        </w:rPr>
        <w:t xml:space="preserve"> </w:t>
      </w:r>
      <w:proofErr w:type="spellStart"/>
      <w:r w:rsidRPr="00792B82">
        <w:rPr>
          <w:color w:val="auto"/>
          <w:lang w:val="es-MX"/>
        </w:rPr>
        <w:t>if</w:t>
      </w:r>
      <w:proofErr w:type="spellEnd"/>
      <w:r w:rsidRPr="00792B82">
        <w:rPr>
          <w:color w:val="auto"/>
          <w:lang w:val="es-MX"/>
        </w:rPr>
        <w:t xml:space="preserve"> </w:t>
      </w:r>
      <w:proofErr w:type="spellStart"/>
      <w:r w:rsidRPr="00792B82">
        <w:rPr>
          <w:color w:val="auto"/>
          <w:lang w:val="es-MX"/>
        </w:rPr>
        <w:t>you</w:t>
      </w:r>
      <w:proofErr w:type="spellEnd"/>
      <w:r w:rsidRPr="00792B82">
        <w:rPr>
          <w:color w:val="auto"/>
          <w:lang w:val="es-MX"/>
        </w:rPr>
        <w:t xml:space="preserve"> </w:t>
      </w:r>
      <w:proofErr w:type="spellStart"/>
      <w:r w:rsidRPr="00792B82">
        <w:rPr>
          <w:color w:val="auto"/>
          <w:lang w:val="es-MX"/>
        </w:rPr>
        <w:t>know</w:t>
      </w:r>
      <w:proofErr w:type="spellEnd"/>
      <w:r w:rsidRPr="00792B82">
        <w:rPr>
          <w:color w:val="auto"/>
          <w:lang w:val="es-MX"/>
        </w:rPr>
        <w:t xml:space="preserve"> </w:t>
      </w:r>
      <w:proofErr w:type="spellStart"/>
      <w:r w:rsidRPr="00792B82">
        <w:rPr>
          <w:color w:val="auto"/>
          <w:lang w:val="es-MX"/>
        </w:rPr>
        <w:t>it</w:t>
      </w:r>
      <w:proofErr w:type="spellEnd"/>
      <w:r w:rsidRPr="00792B82">
        <w:rPr>
          <w:color w:val="auto"/>
          <w:lang w:val="es-MX"/>
        </w:rPr>
        <w:t>:</w:t>
      </w:r>
      <w:r w:rsidRPr="00792B82">
        <w:rPr>
          <w:color w:val="auto"/>
          <w:lang w:val="es-MX"/>
        </w:rPr>
        <w:br/>
      </w:r>
    </w:p>
    <w:tbl>
      <w:tblPr>
        <w:tblW w:w="8838" w:type="dxa"/>
        <w:tblInd w:w="720" w:type="dxa"/>
        <w:tblLook w:val="04A0" w:firstRow="1" w:lastRow="0" w:firstColumn="1" w:lastColumn="0" w:noHBand="0" w:noVBand="1"/>
      </w:tblPr>
      <w:tblGrid>
        <w:gridCol w:w="8838"/>
      </w:tblGrid>
      <w:tr w:rsidR="00792B82" w:rsidRPr="00792B82" w14:paraId="0FF3BAC3" w14:textId="77777777" w:rsidTr="00B25600">
        <w:trPr>
          <w:trHeight w:val="432"/>
        </w:trPr>
        <w:tc>
          <w:tcPr>
            <w:tcW w:w="8838" w:type="dxa"/>
            <w:tcBorders>
              <w:bottom w:val="single" w:sz="4" w:space="0" w:color="auto"/>
            </w:tcBorders>
            <w:vAlign w:val="bottom"/>
          </w:tcPr>
          <w:p w14:paraId="58715C6E" w14:textId="77777777" w:rsidR="00CD4AA1" w:rsidRPr="00792B82" w:rsidRDefault="00CD4AA1" w:rsidP="003F10D9">
            <w:pPr>
              <w:rPr>
                <w:color w:val="auto"/>
                <w:lang w:val="es-MX"/>
              </w:rPr>
            </w:pPr>
          </w:p>
        </w:tc>
      </w:tr>
      <w:tr w:rsidR="00792B82" w:rsidRPr="00792B82" w14:paraId="6D642E1B" w14:textId="77777777" w:rsidTr="00B25600">
        <w:trPr>
          <w:trHeight w:val="144"/>
        </w:trPr>
        <w:tc>
          <w:tcPr>
            <w:tcW w:w="8838" w:type="dxa"/>
            <w:tcBorders>
              <w:top w:val="single" w:sz="4" w:space="0" w:color="auto"/>
            </w:tcBorders>
          </w:tcPr>
          <w:p w14:paraId="1450734E" w14:textId="77777777" w:rsidR="00CD4AA1" w:rsidRPr="00792B82" w:rsidRDefault="00CD4AA1" w:rsidP="003F10D9">
            <w:pPr>
              <w:rPr>
                <w:color w:val="auto"/>
                <w:sz w:val="20"/>
                <w:szCs w:val="20"/>
                <w:lang w:val="es-MX"/>
              </w:rPr>
            </w:pPr>
            <w:r w:rsidRPr="00792B82">
              <w:rPr>
                <w:color w:val="auto"/>
                <w:sz w:val="20"/>
                <w:szCs w:val="20"/>
                <w:lang w:val="es-MX"/>
              </w:rPr>
              <w:t xml:space="preserve">Case </w:t>
            </w:r>
            <w:proofErr w:type="spellStart"/>
            <w:r w:rsidRPr="00792B82">
              <w:rPr>
                <w:color w:val="auto"/>
                <w:sz w:val="20"/>
                <w:szCs w:val="20"/>
                <w:lang w:val="es-MX"/>
              </w:rPr>
              <w:t>Name</w:t>
            </w:r>
            <w:proofErr w:type="spellEnd"/>
            <w:r w:rsidRPr="00792B82">
              <w:rPr>
                <w:color w:val="auto"/>
                <w:sz w:val="20"/>
                <w:szCs w:val="20"/>
                <w:lang w:val="es-MX"/>
              </w:rPr>
              <w:t xml:space="preserve"> </w:t>
            </w:r>
          </w:p>
        </w:tc>
      </w:tr>
      <w:tr w:rsidR="00792B82" w:rsidRPr="00792B82" w14:paraId="225FED87" w14:textId="77777777" w:rsidTr="00B25600">
        <w:trPr>
          <w:trHeight w:val="432"/>
        </w:trPr>
        <w:tc>
          <w:tcPr>
            <w:tcW w:w="8838" w:type="dxa"/>
            <w:tcBorders>
              <w:bottom w:val="single" w:sz="4" w:space="0" w:color="auto"/>
            </w:tcBorders>
            <w:vAlign w:val="bottom"/>
          </w:tcPr>
          <w:p w14:paraId="3749B98B" w14:textId="77777777" w:rsidR="00CD4AA1" w:rsidRPr="00792B82" w:rsidRDefault="00CD4AA1" w:rsidP="003F10D9">
            <w:pPr>
              <w:rPr>
                <w:color w:val="auto"/>
              </w:rPr>
            </w:pPr>
          </w:p>
        </w:tc>
      </w:tr>
      <w:tr w:rsidR="00792B82" w:rsidRPr="00792B82" w14:paraId="7E86CA86" w14:textId="77777777" w:rsidTr="00B25600">
        <w:trPr>
          <w:trHeight w:val="144"/>
        </w:trPr>
        <w:tc>
          <w:tcPr>
            <w:tcW w:w="8838" w:type="dxa"/>
          </w:tcPr>
          <w:p w14:paraId="55281A53" w14:textId="77777777" w:rsidR="00CD4AA1" w:rsidRPr="00792B82" w:rsidRDefault="00CD4AA1" w:rsidP="003F10D9">
            <w:pPr>
              <w:rPr>
                <w:color w:val="auto"/>
                <w:sz w:val="20"/>
                <w:szCs w:val="20"/>
                <w:lang w:val="es-MX"/>
              </w:rPr>
            </w:pPr>
            <w:r w:rsidRPr="00792B82">
              <w:rPr>
                <w:color w:val="auto"/>
                <w:sz w:val="20"/>
                <w:szCs w:val="20"/>
                <w:lang w:val="es-MX"/>
              </w:rPr>
              <w:t xml:space="preserve">Case </w:t>
            </w:r>
            <w:proofErr w:type="spellStart"/>
            <w:r w:rsidRPr="00792B82">
              <w:rPr>
                <w:color w:val="auto"/>
                <w:sz w:val="20"/>
                <w:szCs w:val="20"/>
                <w:lang w:val="es-MX"/>
              </w:rPr>
              <w:t>Number</w:t>
            </w:r>
            <w:proofErr w:type="spellEnd"/>
            <w:r w:rsidRPr="00792B82">
              <w:rPr>
                <w:color w:val="auto"/>
                <w:sz w:val="20"/>
                <w:szCs w:val="20"/>
                <w:lang w:val="es-MX"/>
              </w:rPr>
              <w:t xml:space="preserve"> </w:t>
            </w:r>
          </w:p>
        </w:tc>
      </w:tr>
      <w:tr w:rsidR="00792B82" w:rsidRPr="00792B82" w14:paraId="7046EC17" w14:textId="77777777" w:rsidTr="00B25600">
        <w:trPr>
          <w:trHeight w:val="432"/>
        </w:trPr>
        <w:tc>
          <w:tcPr>
            <w:tcW w:w="8838" w:type="dxa"/>
            <w:tcBorders>
              <w:bottom w:val="single" w:sz="4" w:space="0" w:color="auto"/>
            </w:tcBorders>
            <w:vAlign w:val="bottom"/>
          </w:tcPr>
          <w:p w14:paraId="141477DC" w14:textId="77777777" w:rsidR="00CD4AA1" w:rsidRPr="00792B82" w:rsidRDefault="00CD4AA1" w:rsidP="003F10D9">
            <w:pPr>
              <w:rPr>
                <w:color w:val="auto"/>
                <w:lang w:val="es-MX"/>
              </w:rPr>
            </w:pPr>
          </w:p>
        </w:tc>
      </w:tr>
      <w:tr w:rsidR="00792B82" w:rsidRPr="00792B82" w14:paraId="769A30CC" w14:textId="77777777" w:rsidTr="00B25600">
        <w:trPr>
          <w:trHeight w:val="144"/>
        </w:trPr>
        <w:tc>
          <w:tcPr>
            <w:tcW w:w="8838" w:type="dxa"/>
            <w:tcBorders>
              <w:top w:val="single" w:sz="4" w:space="0" w:color="auto"/>
            </w:tcBorders>
          </w:tcPr>
          <w:p w14:paraId="6BDC1EE5" w14:textId="77777777" w:rsidR="00CD4AA1" w:rsidRPr="00792B82" w:rsidRDefault="00CD4AA1" w:rsidP="003F10D9">
            <w:pPr>
              <w:rPr>
                <w:color w:val="auto"/>
                <w:sz w:val="20"/>
                <w:szCs w:val="20"/>
              </w:rPr>
            </w:pPr>
            <w:r w:rsidRPr="00792B82">
              <w:rPr>
                <w:color w:val="auto"/>
                <w:sz w:val="20"/>
                <w:szCs w:val="20"/>
              </w:rPr>
              <w:t xml:space="preserve">Judge Assigned to Case </w:t>
            </w:r>
          </w:p>
        </w:tc>
      </w:tr>
      <w:tr w:rsidR="00792B82" w:rsidRPr="00792B82" w14:paraId="34F915BE" w14:textId="77777777" w:rsidTr="00B25600">
        <w:trPr>
          <w:trHeight w:val="432"/>
        </w:trPr>
        <w:tc>
          <w:tcPr>
            <w:tcW w:w="8838" w:type="dxa"/>
            <w:tcBorders>
              <w:bottom w:val="single" w:sz="4" w:space="0" w:color="auto"/>
            </w:tcBorders>
            <w:vAlign w:val="bottom"/>
          </w:tcPr>
          <w:p w14:paraId="144EFAD2" w14:textId="77777777" w:rsidR="00CD4AA1" w:rsidRPr="00792B82" w:rsidRDefault="00CD4AA1" w:rsidP="003F10D9">
            <w:pPr>
              <w:rPr>
                <w:color w:val="auto"/>
              </w:rPr>
            </w:pPr>
          </w:p>
        </w:tc>
      </w:tr>
      <w:tr w:rsidR="00792B82" w:rsidRPr="00792B82" w14:paraId="41EDDCC7" w14:textId="77777777" w:rsidTr="00B25600">
        <w:trPr>
          <w:trHeight w:val="144"/>
        </w:trPr>
        <w:tc>
          <w:tcPr>
            <w:tcW w:w="8838" w:type="dxa"/>
            <w:tcBorders>
              <w:top w:val="single" w:sz="4" w:space="0" w:color="auto"/>
            </w:tcBorders>
          </w:tcPr>
          <w:p w14:paraId="52C3F07D" w14:textId="77777777" w:rsidR="00CD4AA1" w:rsidRPr="00792B82" w:rsidRDefault="00CD4AA1" w:rsidP="003F10D9">
            <w:pPr>
              <w:rPr>
                <w:color w:val="auto"/>
                <w:sz w:val="20"/>
                <w:szCs w:val="20"/>
              </w:rPr>
            </w:pPr>
            <w:r w:rsidRPr="00792B82">
              <w:rPr>
                <w:color w:val="auto"/>
                <w:sz w:val="20"/>
                <w:szCs w:val="20"/>
              </w:rPr>
              <w:t xml:space="preserve">Date and Time of Next Hearing </w:t>
            </w:r>
          </w:p>
        </w:tc>
      </w:tr>
    </w:tbl>
    <w:p w14:paraId="5D3B9150" w14:textId="77777777" w:rsidR="00CD4AA1" w:rsidRPr="00792B82" w:rsidRDefault="00CD4AA1" w:rsidP="003F10D9">
      <w:pPr>
        <w:widowControl/>
        <w:numPr>
          <w:ilvl w:val="0"/>
          <w:numId w:val="24"/>
        </w:numPr>
        <w:tabs>
          <w:tab w:val="clear" w:pos="360"/>
          <w:tab w:val="num" w:pos="720"/>
        </w:tabs>
        <w:spacing w:before="240" w:after="120"/>
        <w:ind w:left="720" w:hanging="720"/>
        <w:rPr>
          <w:color w:val="auto"/>
          <w:lang w:val="es-MX"/>
        </w:rPr>
      </w:pPr>
      <w:proofErr w:type="spellStart"/>
      <w:r w:rsidRPr="00792B82">
        <w:rPr>
          <w:color w:val="auto"/>
          <w:lang w:val="es-MX"/>
        </w:rPr>
        <w:t>Person</w:t>
      </w:r>
      <w:proofErr w:type="spellEnd"/>
      <w:r w:rsidRPr="00792B82">
        <w:rPr>
          <w:color w:val="auto"/>
          <w:lang w:val="es-MX"/>
        </w:rPr>
        <w:t xml:space="preserve"> </w:t>
      </w:r>
      <w:proofErr w:type="spellStart"/>
      <w:r w:rsidRPr="00792B82">
        <w:rPr>
          <w:color w:val="auto"/>
          <w:lang w:val="es-MX"/>
        </w:rPr>
        <w:t>who</w:t>
      </w:r>
      <w:proofErr w:type="spellEnd"/>
      <w:r w:rsidRPr="00792B82">
        <w:rPr>
          <w:color w:val="auto"/>
          <w:lang w:val="es-MX"/>
        </w:rPr>
        <w:t xml:space="preserve"> </w:t>
      </w:r>
      <w:proofErr w:type="spellStart"/>
      <w:r w:rsidRPr="00792B82">
        <w:rPr>
          <w:color w:val="auto"/>
          <w:lang w:val="es-MX"/>
        </w:rPr>
        <w:t>needs</w:t>
      </w:r>
      <w:proofErr w:type="spellEnd"/>
      <w:r w:rsidRPr="00792B82">
        <w:rPr>
          <w:color w:val="auto"/>
          <w:lang w:val="es-MX"/>
        </w:rPr>
        <w:t xml:space="preserve"> </w:t>
      </w:r>
      <w:proofErr w:type="spellStart"/>
      <w:r w:rsidRPr="00792B82">
        <w:rPr>
          <w:color w:val="auto"/>
          <w:lang w:val="es-MX"/>
        </w:rPr>
        <w:t>the</w:t>
      </w:r>
      <w:proofErr w:type="spellEnd"/>
      <w:r w:rsidRPr="00792B82">
        <w:rPr>
          <w:color w:val="auto"/>
          <w:lang w:val="es-MX"/>
        </w:rPr>
        <w:t xml:space="preserve"> </w:t>
      </w:r>
      <w:proofErr w:type="spellStart"/>
      <w:r w:rsidRPr="00792B82">
        <w:rPr>
          <w:color w:val="auto"/>
          <w:lang w:val="es-MX"/>
        </w:rPr>
        <w:t>interpreter</w:t>
      </w:r>
      <w:proofErr w:type="spellEnd"/>
      <w:r w:rsidRPr="00792B82">
        <w:rPr>
          <w:color w:val="auto"/>
          <w:lang w:val="es-MX"/>
        </w:rPr>
        <w:t>:</w:t>
      </w:r>
      <w:r w:rsidRPr="00792B82">
        <w:rPr>
          <w:color w:val="auto"/>
          <w:lang w:val="es-MX"/>
        </w:rPr>
        <w:br/>
      </w:r>
    </w:p>
    <w:p w14:paraId="51428DCB" w14:textId="77777777" w:rsidR="00CD4AA1" w:rsidRPr="00792B82" w:rsidRDefault="00CD4AA1" w:rsidP="003F10D9">
      <w:pPr>
        <w:spacing w:before="120" w:after="120"/>
        <w:ind w:left="720"/>
        <w:rPr>
          <w:color w:val="auto"/>
        </w:rPr>
      </w:pPr>
      <w:r w:rsidRPr="00792B82">
        <w:rPr>
          <w:color w:val="auto"/>
        </w:rPr>
        <w:t xml:space="preserve">[  ]  Me </w:t>
      </w:r>
    </w:p>
    <w:p w14:paraId="01467586" w14:textId="77777777" w:rsidR="00CD4AA1" w:rsidRPr="00792B82" w:rsidRDefault="00CD4AA1" w:rsidP="003F10D9">
      <w:pPr>
        <w:spacing w:before="120" w:after="360"/>
        <w:ind w:firstLine="720"/>
        <w:rPr>
          <w:color w:val="auto"/>
        </w:rPr>
      </w:pPr>
      <w:r w:rsidRPr="00792B82">
        <w:rPr>
          <w:color w:val="auto"/>
        </w:rPr>
        <w:t>[  ]  My witnesses</w:t>
      </w:r>
    </w:p>
    <w:tbl>
      <w:tblPr>
        <w:tblW w:w="964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28"/>
        <w:gridCol w:w="540"/>
        <w:gridCol w:w="1080"/>
        <w:gridCol w:w="1260"/>
        <w:gridCol w:w="1620"/>
        <w:gridCol w:w="810"/>
        <w:gridCol w:w="2160"/>
        <w:gridCol w:w="1260"/>
        <w:gridCol w:w="54"/>
        <w:gridCol w:w="36"/>
      </w:tblGrid>
      <w:tr w:rsidR="00792B82" w:rsidRPr="00792B82" w14:paraId="2244A1E1" w14:textId="77777777" w:rsidTr="00CD4AA1">
        <w:trPr>
          <w:gridBefore w:val="1"/>
          <w:gridAfter w:val="1"/>
          <w:wBefore w:w="828" w:type="dxa"/>
          <w:wAfter w:w="36" w:type="dxa"/>
          <w:cantSplit/>
          <w:trHeight w:val="432"/>
        </w:trPr>
        <w:tc>
          <w:tcPr>
            <w:tcW w:w="8784" w:type="dxa"/>
            <w:gridSpan w:val="8"/>
            <w:shd w:val="clear" w:color="auto" w:fill="auto"/>
          </w:tcPr>
          <w:p w14:paraId="071741D1" w14:textId="77777777" w:rsidR="00CD4AA1" w:rsidRPr="00792B82" w:rsidRDefault="00CD4AA1" w:rsidP="003F10D9">
            <w:pPr>
              <w:rPr>
                <w:color w:val="auto"/>
                <w:sz w:val="20"/>
                <w:szCs w:val="20"/>
              </w:rPr>
            </w:pPr>
            <w:r w:rsidRPr="00792B82">
              <w:rPr>
                <w:color w:val="auto"/>
                <w:sz w:val="20"/>
                <w:szCs w:val="20"/>
              </w:rPr>
              <w:t xml:space="preserve">Name </w:t>
            </w:r>
          </w:p>
        </w:tc>
      </w:tr>
      <w:tr w:rsidR="00792B82" w:rsidRPr="00792B82" w14:paraId="6BEF1964" w14:textId="77777777" w:rsidTr="00CD4AA1">
        <w:tblPrEx>
          <w:tblBorders>
            <w:left w:val="single" w:sz="4" w:space="0" w:color="000000"/>
            <w:right w:val="single" w:sz="4" w:space="0" w:color="000000"/>
          </w:tblBorders>
        </w:tblPrEx>
        <w:trPr>
          <w:cantSplit/>
          <w:trHeight w:val="576"/>
        </w:trPr>
        <w:tc>
          <w:tcPr>
            <w:tcW w:w="3708" w:type="dxa"/>
            <w:gridSpan w:val="4"/>
            <w:tcBorders>
              <w:top w:val="nil"/>
              <w:left w:val="nil"/>
              <w:bottom w:val="single" w:sz="4" w:space="0" w:color="auto"/>
              <w:right w:val="nil"/>
            </w:tcBorders>
            <w:vAlign w:val="bottom"/>
          </w:tcPr>
          <w:p w14:paraId="3E03077F" w14:textId="77777777" w:rsidR="00CD4AA1" w:rsidRPr="00792B82" w:rsidRDefault="00CD4AA1" w:rsidP="003F10D9">
            <w:pPr>
              <w:rPr>
                <w:rFonts w:cs="Arial"/>
                <w:color w:val="auto"/>
                <w:sz w:val="20"/>
                <w:szCs w:val="20"/>
              </w:rPr>
            </w:pPr>
          </w:p>
        </w:tc>
        <w:tc>
          <w:tcPr>
            <w:tcW w:w="1620" w:type="dxa"/>
            <w:tcBorders>
              <w:top w:val="nil"/>
              <w:left w:val="nil"/>
              <w:bottom w:val="nil"/>
              <w:right w:val="nil"/>
            </w:tcBorders>
            <w:vAlign w:val="bottom"/>
          </w:tcPr>
          <w:p w14:paraId="154371A9" w14:textId="77777777" w:rsidR="00CD4AA1" w:rsidRPr="00792B82" w:rsidRDefault="00CD4AA1" w:rsidP="003F10D9">
            <w:pPr>
              <w:rPr>
                <w:rFonts w:cs="Arial"/>
                <w:color w:val="auto"/>
                <w:sz w:val="20"/>
                <w:szCs w:val="20"/>
              </w:rPr>
            </w:pPr>
            <w:r w:rsidRPr="00792B82">
              <w:rPr>
                <w:rFonts w:cs="Arial"/>
                <w:color w:val="auto"/>
                <w:sz w:val="20"/>
                <w:szCs w:val="20"/>
              </w:rPr>
              <w:t>Sign here ►</w:t>
            </w:r>
          </w:p>
        </w:tc>
        <w:tc>
          <w:tcPr>
            <w:tcW w:w="4320" w:type="dxa"/>
            <w:gridSpan w:val="5"/>
            <w:tcBorders>
              <w:top w:val="nil"/>
              <w:left w:val="nil"/>
              <w:bottom w:val="single" w:sz="4" w:space="0" w:color="auto"/>
              <w:right w:val="nil"/>
            </w:tcBorders>
            <w:vAlign w:val="bottom"/>
          </w:tcPr>
          <w:p w14:paraId="576C2C5F" w14:textId="77777777" w:rsidR="00CD4AA1" w:rsidRPr="00792B82" w:rsidRDefault="00CD4AA1" w:rsidP="003F10D9">
            <w:pPr>
              <w:rPr>
                <w:rFonts w:cs="Arial"/>
                <w:color w:val="auto"/>
                <w:sz w:val="20"/>
                <w:szCs w:val="20"/>
              </w:rPr>
            </w:pPr>
          </w:p>
        </w:tc>
      </w:tr>
      <w:tr w:rsidR="00792B82" w:rsidRPr="00792B82" w14:paraId="463394DC" w14:textId="77777777" w:rsidTr="00CD4AA1">
        <w:tblPrEx>
          <w:tblBorders>
            <w:left w:val="single" w:sz="4" w:space="0" w:color="000000"/>
            <w:right w:val="single" w:sz="4" w:space="0" w:color="000000"/>
          </w:tblBorders>
        </w:tblPrEx>
        <w:trPr>
          <w:cantSplit/>
          <w:trHeight w:val="432"/>
        </w:trPr>
        <w:tc>
          <w:tcPr>
            <w:tcW w:w="1368" w:type="dxa"/>
            <w:gridSpan w:val="2"/>
            <w:tcBorders>
              <w:top w:val="nil"/>
              <w:left w:val="nil"/>
              <w:bottom w:val="nil"/>
              <w:right w:val="nil"/>
            </w:tcBorders>
            <w:vAlign w:val="bottom"/>
          </w:tcPr>
          <w:p w14:paraId="4EAE0C36" w14:textId="77777777" w:rsidR="00CD4AA1" w:rsidRPr="00792B82" w:rsidRDefault="00CD4AA1" w:rsidP="003F10D9">
            <w:pPr>
              <w:rPr>
                <w:rFonts w:cs="Arial"/>
                <w:color w:val="auto"/>
                <w:sz w:val="20"/>
                <w:szCs w:val="20"/>
              </w:rPr>
            </w:pPr>
            <w:r w:rsidRPr="00792B82">
              <w:rPr>
                <w:rFonts w:cs="Arial"/>
                <w:color w:val="auto"/>
                <w:sz w:val="20"/>
                <w:szCs w:val="20"/>
              </w:rPr>
              <w:t>Date</w:t>
            </w:r>
            <w:r w:rsidRPr="00792B82">
              <w:rPr>
                <w:rFonts w:cs="Arial"/>
                <w:color w:val="auto"/>
                <w:sz w:val="20"/>
                <w:szCs w:val="20"/>
              </w:rPr>
              <w:br/>
            </w:r>
          </w:p>
        </w:tc>
        <w:tc>
          <w:tcPr>
            <w:tcW w:w="3960" w:type="dxa"/>
            <w:gridSpan w:val="3"/>
            <w:tcBorders>
              <w:top w:val="nil"/>
              <w:left w:val="nil"/>
              <w:bottom w:val="nil"/>
              <w:right w:val="nil"/>
            </w:tcBorders>
            <w:vAlign w:val="bottom"/>
          </w:tcPr>
          <w:p w14:paraId="06174944" w14:textId="77777777" w:rsidR="00CD4AA1" w:rsidRPr="00792B82" w:rsidRDefault="00CD4AA1" w:rsidP="003F10D9">
            <w:pPr>
              <w:rPr>
                <w:rFonts w:cs="Arial"/>
                <w:color w:val="auto"/>
                <w:sz w:val="20"/>
                <w:szCs w:val="20"/>
              </w:rPr>
            </w:pPr>
            <w:r w:rsidRPr="00792B82">
              <w:rPr>
                <w:rFonts w:cs="Arial"/>
                <w:color w:val="auto"/>
                <w:sz w:val="20"/>
                <w:szCs w:val="20"/>
              </w:rPr>
              <w:t>Typed or Printed Name</w:t>
            </w:r>
          </w:p>
        </w:tc>
        <w:tc>
          <w:tcPr>
            <w:tcW w:w="4320" w:type="dxa"/>
            <w:gridSpan w:val="5"/>
            <w:tcBorders>
              <w:top w:val="nil"/>
              <w:left w:val="nil"/>
              <w:bottom w:val="single" w:sz="4" w:space="0" w:color="auto"/>
              <w:right w:val="nil"/>
            </w:tcBorders>
            <w:vAlign w:val="bottom"/>
          </w:tcPr>
          <w:p w14:paraId="46625A6B" w14:textId="77777777" w:rsidR="00CD4AA1" w:rsidRPr="00792B82" w:rsidRDefault="00CD4AA1" w:rsidP="003F10D9">
            <w:pPr>
              <w:rPr>
                <w:rFonts w:cs="Arial"/>
                <w:color w:val="auto"/>
                <w:sz w:val="20"/>
                <w:szCs w:val="20"/>
              </w:rPr>
            </w:pPr>
          </w:p>
        </w:tc>
      </w:tr>
      <w:tr w:rsidR="00792B82" w:rsidRPr="00792B82" w14:paraId="6775818D" w14:textId="77777777" w:rsidTr="00CD4AA1">
        <w:tblPrEx>
          <w:tblBorders>
            <w:left w:val="single" w:sz="4" w:space="0" w:color="000000"/>
            <w:right w:val="single" w:sz="4" w:space="0" w:color="000000"/>
          </w:tblBorders>
        </w:tblPrEx>
        <w:trPr>
          <w:gridAfter w:val="2"/>
          <w:wAfter w:w="90" w:type="dxa"/>
          <w:cantSplit/>
          <w:trHeight w:val="432"/>
          <w:tblHeader/>
        </w:trPr>
        <w:tc>
          <w:tcPr>
            <w:tcW w:w="9558" w:type="dxa"/>
            <w:gridSpan w:val="8"/>
            <w:vAlign w:val="bottom"/>
          </w:tcPr>
          <w:p w14:paraId="43E29B88" w14:textId="77777777" w:rsidR="00CD4AA1" w:rsidRPr="00792B82" w:rsidRDefault="0040671D" w:rsidP="003F10D9">
            <w:pPr>
              <w:spacing w:before="120"/>
              <w:rPr>
                <w:rFonts w:cs="Arial"/>
                <w:color w:val="auto"/>
                <w:sz w:val="20"/>
                <w:szCs w:val="20"/>
                <w:lang w:val="es-MX"/>
              </w:rPr>
            </w:pPr>
            <w:r w:rsidRPr="00792B82">
              <w:rPr>
                <w:rFonts w:cs="Arial"/>
                <w:b/>
                <w:color w:val="auto"/>
                <w:lang w:val="es-MX"/>
              </w:rPr>
              <w:t>Certifícate</w:t>
            </w:r>
            <w:r w:rsidR="00CD4AA1" w:rsidRPr="00792B82">
              <w:rPr>
                <w:rFonts w:cs="Arial"/>
                <w:b/>
                <w:color w:val="auto"/>
                <w:lang w:val="es-MX"/>
              </w:rPr>
              <w:t xml:space="preserve"> of Service</w:t>
            </w:r>
            <w:r w:rsidR="00CD4AA1" w:rsidRPr="00792B82">
              <w:rPr>
                <w:rFonts w:cs="Arial"/>
                <w:b/>
                <w:color w:val="auto"/>
                <w:lang w:val="es-MX"/>
              </w:rPr>
              <w:br/>
            </w:r>
            <w:r w:rsidR="00CD4AA1" w:rsidRPr="00792B82">
              <w:rPr>
                <w:rFonts w:cs="Arial"/>
                <w:color w:val="auto"/>
                <w:sz w:val="20"/>
                <w:szCs w:val="20"/>
              </w:rPr>
              <w:t>I certify that I served a copy of this Request for Court Interpreter on the following people.</w:t>
            </w:r>
            <w:r w:rsidR="00CD4AA1" w:rsidRPr="00792B82">
              <w:rPr>
                <w:rFonts w:cs="Arial"/>
                <w:color w:val="auto"/>
                <w:sz w:val="20"/>
                <w:szCs w:val="20"/>
              </w:rPr>
              <w:br/>
            </w:r>
          </w:p>
        </w:tc>
      </w:tr>
      <w:tr w:rsidR="00792B82" w:rsidRPr="00792B82" w14:paraId="1E2EE42F" w14:textId="77777777" w:rsidTr="00CD4AA1">
        <w:tblPrEx>
          <w:tblBorders>
            <w:left w:val="single" w:sz="4" w:space="0" w:color="000000"/>
            <w:right w:val="single" w:sz="4" w:space="0" w:color="000000"/>
          </w:tblBorders>
        </w:tblPrEx>
        <w:trPr>
          <w:gridAfter w:val="2"/>
          <w:wAfter w:w="90" w:type="dxa"/>
          <w:cantSplit/>
          <w:trHeight w:val="432"/>
          <w:tblHeader/>
        </w:trPr>
        <w:tc>
          <w:tcPr>
            <w:tcW w:w="2448" w:type="dxa"/>
            <w:gridSpan w:val="3"/>
            <w:vAlign w:val="bottom"/>
          </w:tcPr>
          <w:p w14:paraId="21F7F390" w14:textId="77777777" w:rsidR="00CD4AA1" w:rsidRPr="00792B82" w:rsidRDefault="00CD4AA1" w:rsidP="003F10D9">
            <w:pPr>
              <w:rPr>
                <w:rFonts w:cs="Arial"/>
                <w:color w:val="auto"/>
                <w:sz w:val="20"/>
                <w:szCs w:val="20"/>
              </w:rPr>
            </w:pPr>
            <w:r w:rsidRPr="00792B82">
              <w:rPr>
                <w:rFonts w:cs="Arial"/>
                <w:color w:val="auto"/>
                <w:sz w:val="20"/>
                <w:szCs w:val="20"/>
              </w:rPr>
              <w:t>Person’s Name</w:t>
            </w:r>
          </w:p>
        </w:tc>
        <w:tc>
          <w:tcPr>
            <w:tcW w:w="3690" w:type="dxa"/>
            <w:gridSpan w:val="3"/>
            <w:vAlign w:val="bottom"/>
          </w:tcPr>
          <w:p w14:paraId="4047A006" w14:textId="77777777" w:rsidR="00CD4AA1" w:rsidRPr="00792B82" w:rsidRDefault="00CD4AA1" w:rsidP="003F10D9">
            <w:pPr>
              <w:rPr>
                <w:rFonts w:cs="Arial"/>
                <w:color w:val="auto"/>
                <w:sz w:val="20"/>
                <w:szCs w:val="20"/>
              </w:rPr>
            </w:pPr>
            <w:r w:rsidRPr="00792B82">
              <w:rPr>
                <w:rFonts w:cs="Arial"/>
                <w:color w:val="auto"/>
                <w:sz w:val="20"/>
                <w:szCs w:val="20"/>
              </w:rPr>
              <w:t>Method of Service</w:t>
            </w:r>
          </w:p>
        </w:tc>
        <w:tc>
          <w:tcPr>
            <w:tcW w:w="2160" w:type="dxa"/>
            <w:vAlign w:val="bottom"/>
          </w:tcPr>
          <w:p w14:paraId="16D2CF50" w14:textId="77777777" w:rsidR="00CD4AA1" w:rsidRPr="00792B82" w:rsidRDefault="00CD4AA1" w:rsidP="003F10D9">
            <w:pPr>
              <w:rPr>
                <w:rFonts w:cs="Arial"/>
                <w:color w:val="auto"/>
                <w:sz w:val="20"/>
                <w:szCs w:val="20"/>
              </w:rPr>
            </w:pPr>
            <w:r w:rsidRPr="00792B82">
              <w:rPr>
                <w:rFonts w:cs="Arial"/>
                <w:color w:val="auto"/>
                <w:sz w:val="20"/>
                <w:szCs w:val="20"/>
              </w:rPr>
              <w:t>Served at this Address</w:t>
            </w:r>
          </w:p>
        </w:tc>
        <w:tc>
          <w:tcPr>
            <w:tcW w:w="1260" w:type="dxa"/>
            <w:vAlign w:val="bottom"/>
          </w:tcPr>
          <w:p w14:paraId="3067EE54" w14:textId="77777777" w:rsidR="00CD4AA1" w:rsidRPr="00792B82" w:rsidRDefault="00CD4AA1" w:rsidP="003F10D9">
            <w:pPr>
              <w:rPr>
                <w:rFonts w:cs="Arial"/>
                <w:color w:val="auto"/>
                <w:sz w:val="20"/>
                <w:szCs w:val="20"/>
                <w:lang w:val="es-MX"/>
              </w:rPr>
            </w:pPr>
            <w:proofErr w:type="spellStart"/>
            <w:r w:rsidRPr="00792B82">
              <w:rPr>
                <w:rFonts w:cs="Arial"/>
                <w:color w:val="auto"/>
                <w:sz w:val="20"/>
                <w:szCs w:val="20"/>
                <w:lang w:val="es-MX"/>
              </w:rPr>
              <w:t>Served</w:t>
            </w:r>
            <w:proofErr w:type="spellEnd"/>
            <w:r w:rsidRPr="00792B82">
              <w:rPr>
                <w:rFonts w:cs="Arial"/>
                <w:color w:val="auto"/>
                <w:sz w:val="20"/>
                <w:szCs w:val="20"/>
                <w:lang w:val="es-MX"/>
              </w:rPr>
              <w:t xml:space="preserve"> </w:t>
            </w:r>
            <w:proofErr w:type="spellStart"/>
            <w:r w:rsidRPr="00792B82">
              <w:rPr>
                <w:rFonts w:cs="Arial"/>
                <w:color w:val="auto"/>
                <w:sz w:val="20"/>
                <w:szCs w:val="20"/>
                <w:lang w:val="es-MX"/>
              </w:rPr>
              <w:t>on</w:t>
            </w:r>
            <w:proofErr w:type="spellEnd"/>
            <w:r w:rsidRPr="00792B82">
              <w:rPr>
                <w:rFonts w:cs="Arial"/>
                <w:color w:val="auto"/>
                <w:sz w:val="20"/>
                <w:szCs w:val="20"/>
                <w:lang w:val="es-MX"/>
              </w:rPr>
              <w:t xml:space="preserve"> </w:t>
            </w:r>
            <w:proofErr w:type="spellStart"/>
            <w:r w:rsidRPr="00792B82">
              <w:rPr>
                <w:rFonts w:cs="Arial"/>
                <w:color w:val="auto"/>
                <w:sz w:val="20"/>
                <w:szCs w:val="20"/>
                <w:lang w:val="es-MX"/>
              </w:rPr>
              <w:t>this</w:t>
            </w:r>
            <w:proofErr w:type="spellEnd"/>
            <w:r w:rsidRPr="00792B82">
              <w:rPr>
                <w:rFonts w:cs="Arial"/>
                <w:color w:val="auto"/>
                <w:sz w:val="20"/>
                <w:szCs w:val="20"/>
                <w:lang w:val="es-MX"/>
              </w:rPr>
              <w:t xml:space="preserve"> Date</w:t>
            </w:r>
          </w:p>
        </w:tc>
      </w:tr>
      <w:tr w:rsidR="00792B82" w:rsidRPr="00792B82" w14:paraId="13057BE0" w14:textId="77777777" w:rsidTr="00CD4AA1">
        <w:tblPrEx>
          <w:tblBorders>
            <w:left w:val="single" w:sz="4" w:space="0" w:color="000000"/>
            <w:right w:val="single" w:sz="4" w:space="0" w:color="000000"/>
          </w:tblBorders>
        </w:tblPrEx>
        <w:trPr>
          <w:gridAfter w:val="2"/>
          <w:wAfter w:w="90" w:type="dxa"/>
          <w:cantSplit/>
          <w:trHeight w:val="576"/>
        </w:trPr>
        <w:tc>
          <w:tcPr>
            <w:tcW w:w="2448" w:type="dxa"/>
            <w:gridSpan w:val="3"/>
            <w:vAlign w:val="bottom"/>
          </w:tcPr>
          <w:p w14:paraId="07F4A67C" w14:textId="77777777" w:rsidR="00CD4AA1" w:rsidRPr="00792B82" w:rsidRDefault="00CD4AA1" w:rsidP="003F10D9">
            <w:pPr>
              <w:rPr>
                <w:rFonts w:cs="Arial"/>
                <w:color w:val="auto"/>
                <w:sz w:val="20"/>
                <w:szCs w:val="20"/>
              </w:rPr>
            </w:pPr>
            <w:r w:rsidRPr="00792B82">
              <w:rPr>
                <w:rFonts w:cs="Arial"/>
                <w:color w:val="auto"/>
                <w:sz w:val="20"/>
                <w:szCs w:val="20"/>
              </w:rPr>
              <w:t>(Other Party or Attorney)</w:t>
            </w:r>
          </w:p>
        </w:tc>
        <w:tc>
          <w:tcPr>
            <w:tcW w:w="3690" w:type="dxa"/>
            <w:gridSpan w:val="3"/>
          </w:tcPr>
          <w:p w14:paraId="4FA39A7E" w14:textId="77777777" w:rsidR="00CD4AA1" w:rsidRPr="00792B82" w:rsidRDefault="00CD4AA1" w:rsidP="003F10D9">
            <w:pPr>
              <w:ind w:left="230" w:hanging="288"/>
              <w:rPr>
                <w:rFonts w:cs="Arial"/>
                <w:color w:val="auto"/>
                <w:sz w:val="20"/>
                <w:szCs w:val="20"/>
              </w:rPr>
            </w:pPr>
            <w:r w:rsidRPr="00792B82">
              <w:rPr>
                <w:rFonts w:cs="Arial"/>
                <w:color w:val="auto"/>
                <w:sz w:val="20"/>
                <w:szCs w:val="20"/>
              </w:rPr>
              <w:t xml:space="preserve">[  ]  Mail </w:t>
            </w:r>
          </w:p>
          <w:p w14:paraId="526ABD7F" w14:textId="77777777" w:rsidR="00CD4AA1" w:rsidRPr="00792B82" w:rsidRDefault="00CD4AA1" w:rsidP="003F10D9">
            <w:pPr>
              <w:ind w:left="230" w:hanging="288"/>
              <w:rPr>
                <w:rFonts w:cs="Arial"/>
                <w:color w:val="auto"/>
                <w:sz w:val="20"/>
                <w:szCs w:val="20"/>
              </w:rPr>
            </w:pPr>
            <w:r w:rsidRPr="00792B82">
              <w:rPr>
                <w:rFonts w:cs="Arial"/>
                <w:color w:val="auto"/>
                <w:sz w:val="20"/>
                <w:szCs w:val="20"/>
              </w:rPr>
              <w:t xml:space="preserve">[  ]  Hand Delivery </w:t>
            </w:r>
          </w:p>
          <w:p w14:paraId="63F4964A" w14:textId="77777777" w:rsidR="00CD4AA1" w:rsidRPr="00792B82" w:rsidRDefault="00CD4AA1" w:rsidP="003F10D9">
            <w:pPr>
              <w:ind w:left="230" w:hanging="288"/>
              <w:rPr>
                <w:rFonts w:cs="Arial"/>
                <w:color w:val="auto"/>
                <w:sz w:val="16"/>
                <w:szCs w:val="16"/>
                <w:lang w:val="es-MX"/>
              </w:rPr>
            </w:pPr>
            <w:r w:rsidRPr="00792B82">
              <w:rPr>
                <w:rFonts w:cs="Arial"/>
                <w:color w:val="auto"/>
                <w:sz w:val="20"/>
                <w:szCs w:val="20"/>
              </w:rPr>
              <w:t xml:space="preserve">[  ]  Fax </w:t>
            </w:r>
            <w:r w:rsidRPr="00792B82">
              <w:rPr>
                <w:rFonts w:cs="Arial"/>
                <w:color w:val="auto"/>
                <w:sz w:val="16"/>
                <w:szCs w:val="16"/>
              </w:rPr>
              <w:t>(Person agreed to service by fax.)</w:t>
            </w:r>
          </w:p>
          <w:p w14:paraId="393676F7" w14:textId="77777777" w:rsidR="00CD4AA1" w:rsidRPr="00792B82" w:rsidRDefault="00CD4AA1" w:rsidP="003F10D9">
            <w:pPr>
              <w:ind w:left="230" w:hanging="288"/>
              <w:rPr>
                <w:rFonts w:cs="Arial"/>
                <w:color w:val="auto"/>
                <w:sz w:val="16"/>
                <w:szCs w:val="16"/>
                <w:lang w:val="es-MX"/>
              </w:rPr>
            </w:pPr>
            <w:r w:rsidRPr="00792B82">
              <w:rPr>
                <w:rFonts w:cs="Arial"/>
                <w:color w:val="auto"/>
                <w:sz w:val="20"/>
                <w:szCs w:val="20"/>
              </w:rPr>
              <w:t xml:space="preserve">[  ]  Email </w:t>
            </w:r>
            <w:r w:rsidRPr="00792B82">
              <w:rPr>
                <w:rFonts w:cs="Arial"/>
                <w:color w:val="auto"/>
                <w:sz w:val="16"/>
                <w:szCs w:val="16"/>
              </w:rPr>
              <w:t>(Person agreed to service by email.)</w:t>
            </w:r>
          </w:p>
          <w:p w14:paraId="797EB2A6" w14:textId="77777777" w:rsidR="00CD4AA1" w:rsidRPr="00792B82" w:rsidRDefault="00CD4AA1" w:rsidP="003F10D9">
            <w:pPr>
              <w:ind w:left="230" w:hanging="288"/>
              <w:rPr>
                <w:rFonts w:cs="Arial"/>
                <w:color w:val="auto"/>
                <w:sz w:val="16"/>
                <w:szCs w:val="16"/>
                <w:lang w:val="es-MX"/>
              </w:rPr>
            </w:pPr>
            <w:r w:rsidRPr="00792B82">
              <w:rPr>
                <w:rFonts w:cs="Arial"/>
                <w:color w:val="auto"/>
                <w:sz w:val="20"/>
                <w:szCs w:val="20"/>
              </w:rPr>
              <w:t xml:space="preserve">[  ]  Left at business </w:t>
            </w:r>
            <w:r w:rsidRPr="00792B82">
              <w:rPr>
                <w:rFonts w:cs="Arial"/>
                <w:color w:val="auto"/>
                <w:sz w:val="16"/>
                <w:szCs w:val="16"/>
              </w:rPr>
              <w:t>(With person in charge or in receptacle for deliveries.)</w:t>
            </w:r>
          </w:p>
          <w:p w14:paraId="0C98911B" w14:textId="77777777" w:rsidR="00CD4AA1" w:rsidRPr="00792B82" w:rsidRDefault="00CD4AA1" w:rsidP="003F10D9">
            <w:pPr>
              <w:ind w:left="230" w:hanging="288"/>
              <w:rPr>
                <w:rFonts w:cs="Arial"/>
                <w:color w:val="auto"/>
                <w:sz w:val="20"/>
                <w:szCs w:val="20"/>
                <w:lang w:val="es-MX"/>
              </w:rPr>
            </w:pPr>
            <w:r w:rsidRPr="00792B82">
              <w:rPr>
                <w:rFonts w:cs="Arial"/>
                <w:color w:val="auto"/>
                <w:sz w:val="20"/>
                <w:szCs w:val="20"/>
              </w:rPr>
              <w:t xml:space="preserve">[  ]  Left at home </w:t>
            </w:r>
            <w:r w:rsidRPr="00792B82">
              <w:rPr>
                <w:rFonts w:cs="Arial"/>
                <w:color w:val="auto"/>
                <w:sz w:val="16"/>
                <w:szCs w:val="16"/>
              </w:rPr>
              <w:t>(With person of suitable age and discretion residing there.)</w:t>
            </w:r>
          </w:p>
        </w:tc>
        <w:tc>
          <w:tcPr>
            <w:tcW w:w="2160" w:type="dxa"/>
          </w:tcPr>
          <w:p w14:paraId="54036397" w14:textId="77777777" w:rsidR="00CD4AA1" w:rsidRPr="00792B82" w:rsidRDefault="00CD4AA1" w:rsidP="003F10D9">
            <w:pPr>
              <w:rPr>
                <w:rFonts w:cs="Arial"/>
                <w:color w:val="auto"/>
                <w:sz w:val="20"/>
                <w:szCs w:val="20"/>
                <w:lang w:val="es-MX"/>
              </w:rPr>
            </w:pPr>
          </w:p>
        </w:tc>
        <w:tc>
          <w:tcPr>
            <w:tcW w:w="1260" w:type="dxa"/>
          </w:tcPr>
          <w:p w14:paraId="21108D32" w14:textId="77777777" w:rsidR="00CD4AA1" w:rsidRPr="00792B82" w:rsidRDefault="00CD4AA1" w:rsidP="003F10D9">
            <w:pPr>
              <w:rPr>
                <w:rFonts w:cs="Arial"/>
                <w:color w:val="auto"/>
                <w:sz w:val="20"/>
                <w:szCs w:val="20"/>
                <w:lang w:val="es-MX"/>
              </w:rPr>
            </w:pPr>
          </w:p>
        </w:tc>
      </w:tr>
      <w:tr w:rsidR="00792B82" w:rsidRPr="00792B82" w14:paraId="5BFDEE6B" w14:textId="77777777" w:rsidTr="00CD4AA1">
        <w:tblPrEx>
          <w:tblBorders>
            <w:left w:val="single" w:sz="4" w:space="0" w:color="000000"/>
            <w:right w:val="single" w:sz="4" w:space="0" w:color="000000"/>
          </w:tblBorders>
        </w:tblPrEx>
        <w:trPr>
          <w:gridAfter w:val="2"/>
          <w:wAfter w:w="90" w:type="dxa"/>
          <w:cantSplit/>
          <w:trHeight w:val="576"/>
        </w:trPr>
        <w:tc>
          <w:tcPr>
            <w:tcW w:w="2448" w:type="dxa"/>
            <w:gridSpan w:val="3"/>
            <w:vAlign w:val="bottom"/>
          </w:tcPr>
          <w:p w14:paraId="546E0981" w14:textId="77777777" w:rsidR="00CD4AA1" w:rsidRPr="00792B82" w:rsidRDefault="00CD4AA1" w:rsidP="003F10D9">
            <w:pPr>
              <w:rPr>
                <w:rFonts w:cs="Arial"/>
                <w:color w:val="auto"/>
                <w:sz w:val="20"/>
                <w:szCs w:val="20"/>
                <w:lang w:val="es-MX"/>
              </w:rPr>
            </w:pPr>
          </w:p>
        </w:tc>
        <w:tc>
          <w:tcPr>
            <w:tcW w:w="3690" w:type="dxa"/>
            <w:gridSpan w:val="3"/>
          </w:tcPr>
          <w:p w14:paraId="1C6F7E7F" w14:textId="77777777" w:rsidR="00CD4AA1" w:rsidRPr="00792B82" w:rsidRDefault="00CD4AA1" w:rsidP="003F10D9">
            <w:pPr>
              <w:ind w:left="230" w:hanging="288"/>
              <w:rPr>
                <w:rFonts w:cs="Arial"/>
                <w:color w:val="auto"/>
                <w:sz w:val="20"/>
                <w:szCs w:val="20"/>
              </w:rPr>
            </w:pPr>
            <w:r w:rsidRPr="00792B82">
              <w:rPr>
                <w:rFonts w:cs="Arial"/>
                <w:color w:val="auto"/>
                <w:sz w:val="20"/>
                <w:szCs w:val="20"/>
              </w:rPr>
              <w:t xml:space="preserve">[  ]  Mail </w:t>
            </w:r>
          </w:p>
          <w:p w14:paraId="7C547F70" w14:textId="77777777" w:rsidR="00CD4AA1" w:rsidRPr="00792B82" w:rsidRDefault="00CD4AA1" w:rsidP="003F10D9">
            <w:pPr>
              <w:ind w:left="230" w:hanging="288"/>
              <w:rPr>
                <w:rFonts w:cs="Arial"/>
                <w:color w:val="auto"/>
                <w:sz w:val="20"/>
                <w:szCs w:val="20"/>
              </w:rPr>
            </w:pPr>
            <w:r w:rsidRPr="00792B82">
              <w:rPr>
                <w:rFonts w:cs="Arial"/>
                <w:color w:val="auto"/>
                <w:sz w:val="20"/>
                <w:szCs w:val="20"/>
              </w:rPr>
              <w:t xml:space="preserve">[  ]  Hand Delivery </w:t>
            </w:r>
          </w:p>
          <w:p w14:paraId="50A9D975" w14:textId="77777777" w:rsidR="00CD4AA1" w:rsidRPr="00792B82" w:rsidRDefault="00CD4AA1" w:rsidP="003F10D9">
            <w:pPr>
              <w:ind w:left="230" w:hanging="288"/>
              <w:rPr>
                <w:rFonts w:cs="Arial"/>
                <w:color w:val="auto"/>
                <w:sz w:val="16"/>
                <w:szCs w:val="16"/>
                <w:lang w:val="es-MX"/>
              </w:rPr>
            </w:pPr>
            <w:r w:rsidRPr="00792B82">
              <w:rPr>
                <w:rFonts w:cs="Arial"/>
                <w:color w:val="auto"/>
                <w:sz w:val="20"/>
                <w:szCs w:val="20"/>
              </w:rPr>
              <w:t xml:space="preserve">[  ]  Fax </w:t>
            </w:r>
            <w:r w:rsidRPr="00792B82">
              <w:rPr>
                <w:rFonts w:cs="Arial"/>
                <w:color w:val="auto"/>
                <w:sz w:val="16"/>
                <w:szCs w:val="16"/>
              </w:rPr>
              <w:t>(Person agreed to service by fax.)</w:t>
            </w:r>
          </w:p>
          <w:p w14:paraId="1F083B64" w14:textId="77777777" w:rsidR="00CD4AA1" w:rsidRPr="00792B82" w:rsidRDefault="00CD4AA1" w:rsidP="003F10D9">
            <w:pPr>
              <w:ind w:left="230" w:hanging="288"/>
              <w:rPr>
                <w:rFonts w:cs="Arial"/>
                <w:color w:val="auto"/>
                <w:sz w:val="16"/>
                <w:szCs w:val="16"/>
                <w:lang w:val="es-MX"/>
              </w:rPr>
            </w:pPr>
            <w:r w:rsidRPr="00792B82">
              <w:rPr>
                <w:rFonts w:cs="Arial"/>
                <w:color w:val="auto"/>
                <w:sz w:val="20"/>
                <w:szCs w:val="20"/>
              </w:rPr>
              <w:t xml:space="preserve">[  ]  Email </w:t>
            </w:r>
            <w:r w:rsidRPr="00792B82">
              <w:rPr>
                <w:rFonts w:cs="Arial"/>
                <w:color w:val="auto"/>
                <w:sz w:val="16"/>
                <w:szCs w:val="16"/>
              </w:rPr>
              <w:t>(Person agreed to service by email.)</w:t>
            </w:r>
          </w:p>
          <w:p w14:paraId="19DB35A9" w14:textId="77777777" w:rsidR="00CD4AA1" w:rsidRPr="00792B82" w:rsidRDefault="00CD4AA1" w:rsidP="003F10D9">
            <w:pPr>
              <w:ind w:left="230" w:hanging="288"/>
              <w:rPr>
                <w:rFonts w:cs="Arial"/>
                <w:color w:val="auto"/>
                <w:sz w:val="16"/>
                <w:szCs w:val="16"/>
                <w:lang w:val="es-MX"/>
              </w:rPr>
            </w:pPr>
            <w:r w:rsidRPr="00792B82">
              <w:rPr>
                <w:rFonts w:cs="Arial"/>
                <w:color w:val="auto"/>
                <w:sz w:val="20"/>
                <w:szCs w:val="20"/>
              </w:rPr>
              <w:t xml:space="preserve">[  ]  Left at business </w:t>
            </w:r>
            <w:r w:rsidRPr="00792B82">
              <w:rPr>
                <w:rFonts w:cs="Arial"/>
                <w:color w:val="auto"/>
                <w:sz w:val="16"/>
                <w:szCs w:val="16"/>
              </w:rPr>
              <w:t>(With person in charge or in receptacle for deliveries.)</w:t>
            </w:r>
          </w:p>
          <w:p w14:paraId="09A64F11" w14:textId="77777777" w:rsidR="00CD4AA1" w:rsidRPr="00792B82" w:rsidRDefault="00CD4AA1" w:rsidP="003F10D9">
            <w:pPr>
              <w:ind w:left="230" w:hanging="288"/>
              <w:rPr>
                <w:rFonts w:cs="Arial"/>
                <w:color w:val="auto"/>
                <w:sz w:val="20"/>
                <w:szCs w:val="20"/>
                <w:lang w:val="es-MX"/>
              </w:rPr>
            </w:pPr>
            <w:r w:rsidRPr="00792B82">
              <w:rPr>
                <w:rFonts w:cs="Arial"/>
                <w:color w:val="auto"/>
                <w:sz w:val="20"/>
                <w:szCs w:val="20"/>
              </w:rPr>
              <w:t xml:space="preserve">[  ]  Left at home </w:t>
            </w:r>
            <w:r w:rsidRPr="00792B82">
              <w:rPr>
                <w:rFonts w:cs="Arial"/>
                <w:color w:val="auto"/>
                <w:sz w:val="16"/>
                <w:szCs w:val="16"/>
              </w:rPr>
              <w:t>(With person of suitable age and discretion residing there.)</w:t>
            </w:r>
          </w:p>
        </w:tc>
        <w:tc>
          <w:tcPr>
            <w:tcW w:w="2160" w:type="dxa"/>
          </w:tcPr>
          <w:p w14:paraId="4C33FB45" w14:textId="77777777" w:rsidR="00CD4AA1" w:rsidRPr="00792B82" w:rsidRDefault="00CD4AA1" w:rsidP="003F10D9">
            <w:pPr>
              <w:rPr>
                <w:rFonts w:cs="Arial"/>
                <w:color w:val="auto"/>
                <w:sz w:val="20"/>
                <w:szCs w:val="20"/>
                <w:lang w:val="es-MX"/>
              </w:rPr>
            </w:pPr>
          </w:p>
        </w:tc>
        <w:tc>
          <w:tcPr>
            <w:tcW w:w="1260" w:type="dxa"/>
          </w:tcPr>
          <w:p w14:paraId="013B5379" w14:textId="77777777" w:rsidR="00CD4AA1" w:rsidRPr="00792B82" w:rsidRDefault="00CD4AA1" w:rsidP="003F10D9">
            <w:pPr>
              <w:rPr>
                <w:rFonts w:cs="Arial"/>
                <w:color w:val="auto"/>
                <w:sz w:val="20"/>
                <w:szCs w:val="20"/>
                <w:lang w:val="es-MX"/>
              </w:rPr>
            </w:pPr>
          </w:p>
        </w:tc>
      </w:tr>
      <w:tr w:rsidR="00792B82" w:rsidRPr="00792B82" w14:paraId="241D3978" w14:textId="77777777" w:rsidTr="00CD4AA1">
        <w:tblPrEx>
          <w:tblBorders>
            <w:left w:val="single" w:sz="4" w:space="0" w:color="000000"/>
            <w:right w:val="single" w:sz="4" w:space="0" w:color="000000"/>
          </w:tblBorders>
        </w:tblPrEx>
        <w:trPr>
          <w:gridAfter w:val="2"/>
          <w:wAfter w:w="90" w:type="dxa"/>
          <w:cantSplit/>
          <w:trHeight w:val="864"/>
        </w:trPr>
        <w:tc>
          <w:tcPr>
            <w:tcW w:w="2448" w:type="dxa"/>
            <w:gridSpan w:val="3"/>
            <w:vAlign w:val="bottom"/>
          </w:tcPr>
          <w:p w14:paraId="37B0782F" w14:textId="77777777" w:rsidR="00CD4AA1" w:rsidRPr="00792B82" w:rsidRDefault="00CD4AA1" w:rsidP="003F10D9">
            <w:pPr>
              <w:rPr>
                <w:rFonts w:cs="Arial"/>
                <w:color w:val="auto"/>
                <w:sz w:val="20"/>
                <w:szCs w:val="20"/>
              </w:rPr>
            </w:pPr>
            <w:r w:rsidRPr="00792B82">
              <w:rPr>
                <w:rFonts w:cs="Arial"/>
                <w:color w:val="auto"/>
                <w:sz w:val="20"/>
                <w:szCs w:val="20"/>
              </w:rPr>
              <w:t>(Clerk of Court)</w:t>
            </w:r>
          </w:p>
        </w:tc>
        <w:tc>
          <w:tcPr>
            <w:tcW w:w="3690" w:type="dxa"/>
            <w:gridSpan w:val="3"/>
          </w:tcPr>
          <w:p w14:paraId="07FF64F1" w14:textId="77777777" w:rsidR="00CD4AA1" w:rsidRPr="00792B82" w:rsidRDefault="00CD4AA1" w:rsidP="003F10D9">
            <w:pPr>
              <w:ind w:left="230" w:hanging="288"/>
              <w:rPr>
                <w:rFonts w:cs="Arial"/>
                <w:color w:val="auto"/>
                <w:sz w:val="20"/>
                <w:szCs w:val="20"/>
              </w:rPr>
            </w:pPr>
            <w:r w:rsidRPr="00792B82">
              <w:rPr>
                <w:rFonts w:cs="Arial"/>
                <w:color w:val="auto"/>
                <w:sz w:val="20"/>
                <w:szCs w:val="20"/>
              </w:rPr>
              <w:t xml:space="preserve">[  ]  Mail </w:t>
            </w:r>
          </w:p>
          <w:p w14:paraId="6BD01810" w14:textId="77777777" w:rsidR="00CD4AA1" w:rsidRPr="00792B82" w:rsidRDefault="00CD4AA1" w:rsidP="003F10D9">
            <w:pPr>
              <w:ind w:left="230" w:hanging="288"/>
              <w:rPr>
                <w:rFonts w:cs="Arial"/>
                <w:color w:val="auto"/>
                <w:sz w:val="20"/>
                <w:szCs w:val="20"/>
              </w:rPr>
            </w:pPr>
            <w:r w:rsidRPr="00792B82">
              <w:rPr>
                <w:rFonts w:cs="Arial"/>
                <w:color w:val="auto"/>
                <w:sz w:val="20"/>
                <w:szCs w:val="20"/>
              </w:rPr>
              <w:t xml:space="preserve">[  ]  Hand Delivery </w:t>
            </w:r>
          </w:p>
          <w:p w14:paraId="29380597" w14:textId="77777777" w:rsidR="00CD4AA1" w:rsidRPr="00792B82" w:rsidRDefault="00CD4AA1" w:rsidP="003F10D9">
            <w:pPr>
              <w:ind w:left="230" w:hanging="288"/>
              <w:rPr>
                <w:rFonts w:cs="Arial"/>
                <w:color w:val="auto"/>
                <w:sz w:val="20"/>
                <w:szCs w:val="20"/>
              </w:rPr>
            </w:pPr>
            <w:r w:rsidRPr="00792B82">
              <w:rPr>
                <w:rFonts w:cs="Arial"/>
                <w:color w:val="auto"/>
                <w:sz w:val="20"/>
                <w:szCs w:val="20"/>
              </w:rPr>
              <w:t>[  ]  Electronic File</w:t>
            </w:r>
          </w:p>
        </w:tc>
        <w:tc>
          <w:tcPr>
            <w:tcW w:w="2160" w:type="dxa"/>
          </w:tcPr>
          <w:p w14:paraId="653B3B5C" w14:textId="77777777" w:rsidR="00CD4AA1" w:rsidRPr="00792B82" w:rsidRDefault="00CD4AA1" w:rsidP="003F10D9">
            <w:pPr>
              <w:rPr>
                <w:rFonts w:cs="Arial"/>
                <w:color w:val="auto"/>
                <w:sz w:val="20"/>
                <w:szCs w:val="20"/>
                <w:lang w:val="es-MX"/>
              </w:rPr>
            </w:pPr>
          </w:p>
        </w:tc>
        <w:tc>
          <w:tcPr>
            <w:tcW w:w="1260" w:type="dxa"/>
          </w:tcPr>
          <w:p w14:paraId="2C611988" w14:textId="77777777" w:rsidR="00CD4AA1" w:rsidRPr="00792B82" w:rsidRDefault="00CD4AA1" w:rsidP="003F10D9">
            <w:pPr>
              <w:rPr>
                <w:rFonts w:cs="Arial"/>
                <w:color w:val="auto"/>
                <w:sz w:val="20"/>
                <w:szCs w:val="20"/>
                <w:lang w:val="es-MX"/>
              </w:rPr>
            </w:pPr>
          </w:p>
        </w:tc>
      </w:tr>
      <w:tr w:rsidR="00792B82" w:rsidRPr="00792B82" w14:paraId="17EC6AF6" w14:textId="77777777" w:rsidTr="00CD4AA1">
        <w:tblPrEx>
          <w:tblBorders>
            <w:left w:val="single" w:sz="4" w:space="0" w:color="000000"/>
            <w:right w:val="single" w:sz="4" w:space="0" w:color="000000"/>
          </w:tblBorders>
        </w:tblPrEx>
        <w:trPr>
          <w:gridAfter w:val="2"/>
          <w:wAfter w:w="90" w:type="dxa"/>
          <w:cantSplit/>
          <w:trHeight w:val="576"/>
        </w:trPr>
        <w:tc>
          <w:tcPr>
            <w:tcW w:w="3708" w:type="dxa"/>
            <w:gridSpan w:val="4"/>
            <w:tcBorders>
              <w:top w:val="nil"/>
              <w:left w:val="nil"/>
              <w:bottom w:val="single" w:sz="4" w:space="0" w:color="auto"/>
              <w:right w:val="nil"/>
            </w:tcBorders>
            <w:vAlign w:val="bottom"/>
          </w:tcPr>
          <w:p w14:paraId="103279E0" w14:textId="77777777" w:rsidR="00CD4AA1" w:rsidRPr="00792B82" w:rsidRDefault="00CD4AA1" w:rsidP="003F10D9">
            <w:pPr>
              <w:rPr>
                <w:rFonts w:cs="Arial"/>
                <w:color w:val="auto"/>
                <w:sz w:val="20"/>
                <w:szCs w:val="20"/>
                <w:lang w:val="es-MX"/>
              </w:rPr>
            </w:pPr>
          </w:p>
        </w:tc>
        <w:tc>
          <w:tcPr>
            <w:tcW w:w="1620" w:type="dxa"/>
            <w:tcBorders>
              <w:top w:val="nil"/>
              <w:left w:val="nil"/>
              <w:bottom w:val="nil"/>
              <w:right w:val="nil"/>
            </w:tcBorders>
            <w:vAlign w:val="bottom"/>
          </w:tcPr>
          <w:p w14:paraId="7B7A5293" w14:textId="77777777" w:rsidR="00CD4AA1" w:rsidRPr="00792B82" w:rsidRDefault="00CD4AA1" w:rsidP="003F10D9">
            <w:pPr>
              <w:rPr>
                <w:rFonts w:cs="Arial"/>
                <w:color w:val="auto"/>
                <w:sz w:val="20"/>
                <w:szCs w:val="20"/>
              </w:rPr>
            </w:pPr>
            <w:r w:rsidRPr="00792B82">
              <w:rPr>
                <w:rFonts w:cs="Arial"/>
                <w:color w:val="auto"/>
                <w:sz w:val="20"/>
                <w:szCs w:val="20"/>
              </w:rPr>
              <w:t>Sign here ►</w:t>
            </w:r>
          </w:p>
        </w:tc>
        <w:tc>
          <w:tcPr>
            <w:tcW w:w="4230" w:type="dxa"/>
            <w:gridSpan w:val="3"/>
            <w:tcBorders>
              <w:top w:val="nil"/>
              <w:left w:val="nil"/>
              <w:bottom w:val="single" w:sz="4" w:space="0" w:color="auto"/>
              <w:right w:val="nil"/>
            </w:tcBorders>
            <w:vAlign w:val="bottom"/>
          </w:tcPr>
          <w:p w14:paraId="1EBEC731" w14:textId="77777777" w:rsidR="00CD4AA1" w:rsidRPr="00792B82" w:rsidRDefault="00CD4AA1" w:rsidP="003F10D9">
            <w:pPr>
              <w:rPr>
                <w:rFonts w:cs="Arial"/>
                <w:color w:val="auto"/>
                <w:sz w:val="20"/>
                <w:szCs w:val="20"/>
              </w:rPr>
            </w:pPr>
          </w:p>
        </w:tc>
      </w:tr>
      <w:tr w:rsidR="00792B82" w:rsidRPr="00792B82" w14:paraId="78C58181" w14:textId="77777777" w:rsidTr="00CD4AA1">
        <w:tblPrEx>
          <w:tblBorders>
            <w:left w:val="single" w:sz="4" w:space="0" w:color="000000"/>
            <w:right w:val="single" w:sz="4" w:space="0" w:color="000000"/>
          </w:tblBorders>
        </w:tblPrEx>
        <w:trPr>
          <w:gridAfter w:val="2"/>
          <w:wAfter w:w="90" w:type="dxa"/>
          <w:cantSplit/>
          <w:trHeight w:val="432"/>
        </w:trPr>
        <w:tc>
          <w:tcPr>
            <w:tcW w:w="1368" w:type="dxa"/>
            <w:gridSpan w:val="2"/>
            <w:tcBorders>
              <w:top w:val="nil"/>
              <w:left w:val="nil"/>
              <w:bottom w:val="nil"/>
              <w:right w:val="nil"/>
            </w:tcBorders>
            <w:vAlign w:val="bottom"/>
          </w:tcPr>
          <w:p w14:paraId="63D00FC5" w14:textId="77777777" w:rsidR="00CD4AA1" w:rsidRPr="00792B82" w:rsidRDefault="00CD4AA1" w:rsidP="003F10D9">
            <w:pPr>
              <w:rPr>
                <w:rFonts w:cs="Arial"/>
                <w:color w:val="auto"/>
                <w:sz w:val="20"/>
                <w:szCs w:val="20"/>
              </w:rPr>
            </w:pPr>
            <w:r w:rsidRPr="00792B82">
              <w:rPr>
                <w:rFonts w:cs="Arial"/>
                <w:color w:val="auto"/>
                <w:sz w:val="20"/>
                <w:szCs w:val="20"/>
              </w:rPr>
              <w:t>Date</w:t>
            </w:r>
            <w:r w:rsidRPr="00792B82">
              <w:rPr>
                <w:rFonts w:cs="Arial"/>
                <w:color w:val="auto"/>
                <w:sz w:val="20"/>
                <w:szCs w:val="20"/>
              </w:rPr>
              <w:br/>
            </w:r>
          </w:p>
        </w:tc>
        <w:tc>
          <w:tcPr>
            <w:tcW w:w="3960" w:type="dxa"/>
            <w:gridSpan w:val="3"/>
            <w:tcBorders>
              <w:top w:val="nil"/>
              <w:left w:val="nil"/>
              <w:bottom w:val="nil"/>
              <w:right w:val="nil"/>
            </w:tcBorders>
            <w:vAlign w:val="bottom"/>
          </w:tcPr>
          <w:p w14:paraId="3FF9DF71" w14:textId="77777777" w:rsidR="00CD4AA1" w:rsidRPr="00792B82" w:rsidRDefault="00CD4AA1" w:rsidP="003F10D9">
            <w:pPr>
              <w:rPr>
                <w:rFonts w:cs="Arial"/>
                <w:color w:val="auto"/>
                <w:sz w:val="20"/>
                <w:szCs w:val="20"/>
              </w:rPr>
            </w:pPr>
            <w:r w:rsidRPr="00792B82">
              <w:rPr>
                <w:rFonts w:cs="Arial"/>
                <w:color w:val="auto"/>
                <w:sz w:val="20"/>
                <w:szCs w:val="20"/>
              </w:rPr>
              <w:t>Typed or Printed Name</w:t>
            </w:r>
          </w:p>
        </w:tc>
        <w:tc>
          <w:tcPr>
            <w:tcW w:w="4230" w:type="dxa"/>
            <w:gridSpan w:val="3"/>
            <w:tcBorders>
              <w:top w:val="nil"/>
              <w:left w:val="nil"/>
              <w:bottom w:val="single" w:sz="4" w:space="0" w:color="auto"/>
              <w:right w:val="nil"/>
            </w:tcBorders>
            <w:vAlign w:val="bottom"/>
          </w:tcPr>
          <w:p w14:paraId="6FFDDAF3" w14:textId="77777777" w:rsidR="00CD4AA1" w:rsidRPr="00792B82" w:rsidRDefault="00CD4AA1" w:rsidP="003F10D9">
            <w:pPr>
              <w:rPr>
                <w:rFonts w:cs="Arial"/>
                <w:color w:val="auto"/>
                <w:sz w:val="20"/>
                <w:szCs w:val="20"/>
              </w:rPr>
            </w:pPr>
          </w:p>
        </w:tc>
      </w:tr>
    </w:tbl>
    <w:p w14:paraId="4C061AFD" w14:textId="77777777" w:rsidR="00CD4AA1" w:rsidRPr="00792B82" w:rsidRDefault="00CD4AA1" w:rsidP="003F10D9">
      <w:pPr>
        <w:rPr>
          <w:color w:val="auto"/>
        </w:rPr>
      </w:pPr>
      <w:r w:rsidRPr="00792B82">
        <w:rPr>
          <w:color w:val="auto"/>
        </w:rPr>
        <w:br w:type="page"/>
      </w:r>
    </w:p>
    <w:p w14:paraId="21462FC2" w14:textId="77777777" w:rsidR="00CD4AA1" w:rsidRPr="00792B82" w:rsidRDefault="00CD4AA1" w:rsidP="003F10D9">
      <w:pPr>
        <w:tabs>
          <w:tab w:val="left" w:pos="279"/>
        </w:tabs>
        <w:rPr>
          <w:rFonts w:cs="Arial"/>
          <w:color w:val="auto"/>
          <w:sz w:val="28"/>
          <w:szCs w:val="28"/>
        </w:rPr>
      </w:pPr>
      <w:r w:rsidRPr="00792B82">
        <w:rPr>
          <w:rFonts w:cs="Arial"/>
          <w:color w:val="auto"/>
          <w:sz w:val="28"/>
          <w:szCs w:val="28"/>
        </w:rPr>
        <w:t>SAMPLE INTERPRETER REQUEST FORM-SPANISH</w:t>
      </w:r>
    </w:p>
    <w:p w14:paraId="1CA2E2C5" w14:textId="77777777" w:rsidR="00CD4AA1" w:rsidRPr="00792B82" w:rsidRDefault="00CD4AA1" w:rsidP="003F10D9">
      <w:pPr>
        <w:tabs>
          <w:tab w:val="left" w:pos="279"/>
        </w:tabs>
        <w:rPr>
          <w:rFonts w:cs="Arial"/>
          <w:color w:val="auto"/>
          <w:sz w:val="28"/>
          <w:szCs w:val="28"/>
        </w:rPr>
      </w:pPr>
    </w:p>
    <w:tbl>
      <w:tblPr>
        <w:tblW w:w="0" w:type="auto"/>
        <w:tblLook w:val="04A0" w:firstRow="1" w:lastRow="0" w:firstColumn="1" w:lastColumn="0" w:noHBand="0" w:noVBand="1"/>
      </w:tblPr>
      <w:tblGrid>
        <w:gridCol w:w="4608"/>
      </w:tblGrid>
      <w:tr w:rsidR="00792B82" w:rsidRPr="00792B82" w14:paraId="1BF13822" w14:textId="77777777" w:rsidTr="00B25600">
        <w:trPr>
          <w:trHeight w:val="360"/>
        </w:trPr>
        <w:tc>
          <w:tcPr>
            <w:tcW w:w="4608" w:type="dxa"/>
            <w:tcBorders>
              <w:bottom w:val="single" w:sz="4" w:space="0" w:color="auto"/>
            </w:tcBorders>
            <w:vAlign w:val="bottom"/>
          </w:tcPr>
          <w:p w14:paraId="2FE2695F" w14:textId="77777777" w:rsidR="00CD4AA1" w:rsidRPr="00792B82" w:rsidRDefault="00CD4AA1" w:rsidP="003F10D9">
            <w:pPr>
              <w:rPr>
                <w:b/>
                <w:color w:val="auto"/>
              </w:rPr>
            </w:pPr>
          </w:p>
        </w:tc>
      </w:tr>
      <w:tr w:rsidR="00792B82" w:rsidRPr="00792B82" w14:paraId="635FCF3D" w14:textId="77777777" w:rsidTr="00B25600">
        <w:trPr>
          <w:trHeight w:val="144"/>
        </w:trPr>
        <w:tc>
          <w:tcPr>
            <w:tcW w:w="4608" w:type="dxa"/>
            <w:tcBorders>
              <w:top w:val="single" w:sz="4" w:space="0" w:color="auto"/>
            </w:tcBorders>
          </w:tcPr>
          <w:p w14:paraId="100322EE" w14:textId="77777777" w:rsidR="00CD4AA1" w:rsidRPr="00792B82" w:rsidRDefault="00CD4AA1" w:rsidP="003F10D9">
            <w:pPr>
              <w:rPr>
                <w:b/>
                <w:color w:val="auto"/>
                <w:sz w:val="20"/>
                <w:szCs w:val="20"/>
              </w:rPr>
            </w:pPr>
            <w:r w:rsidRPr="00792B82">
              <w:rPr>
                <w:b/>
                <w:color w:val="auto"/>
                <w:sz w:val="20"/>
                <w:szCs w:val="20"/>
              </w:rPr>
              <w:t>My Name (</w:t>
            </w:r>
            <w:proofErr w:type="spellStart"/>
            <w:r w:rsidRPr="00792B82">
              <w:rPr>
                <w:b/>
                <w:color w:val="auto"/>
                <w:sz w:val="20"/>
                <w:szCs w:val="20"/>
              </w:rPr>
              <w:t>Mi</w:t>
            </w:r>
            <w:proofErr w:type="spellEnd"/>
            <w:r w:rsidRPr="00792B82">
              <w:rPr>
                <w:b/>
                <w:color w:val="auto"/>
                <w:sz w:val="20"/>
                <w:szCs w:val="20"/>
              </w:rPr>
              <w:t xml:space="preserve"> </w:t>
            </w:r>
            <w:proofErr w:type="spellStart"/>
            <w:r w:rsidRPr="00792B82">
              <w:rPr>
                <w:b/>
                <w:color w:val="auto"/>
                <w:sz w:val="20"/>
                <w:szCs w:val="20"/>
              </w:rPr>
              <w:t>Nombre</w:t>
            </w:r>
            <w:proofErr w:type="spellEnd"/>
            <w:r w:rsidRPr="00792B82">
              <w:rPr>
                <w:b/>
                <w:color w:val="auto"/>
                <w:sz w:val="20"/>
                <w:szCs w:val="20"/>
              </w:rPr>
              <w:t>)</w:t>
            </w:r>
          </w:p>
        </w:tc>
      </w:tr>
      <w:tr w:rsidR="00792B82" w:rsidRPr="00792B82" w14:paraId="6A62CC4E" w14:textId="77777777" w:rsidTr="00B25600">
        <w:trPr>
          <w:trHeight w:val="360"/>
        </w:trPr>
        <w:tc>
          <w:tcPr>
            <w:tcW w:w="4608" w:type="dxa"/>
            <w:tcBorders>
              <w:bottom w:val="single" w:sz="4" w:space="0" w:color="auto"/>
            </w:tcBorders>
            <w:vAlign w:val="bottom"/>
          </w:tcPr>
          <w:p w14:paraId="6D9E3BA3" w14:textId="77777777" w:rsidR="00CD4AA1" w:rsidRPr="00792B82" w:rsidRDefault="00CD4AA1" w:rsidP="003F10D9">
            <w:pPr>
              <w:rPr>
                <w:b/>
                <w:color w:val="auto"/>
              </w:rPr>
            </w:pPr>
          </w:p>
        </w:tc>
      </w:tr>
      <w:tr w:rsidR="00792B82" w:rsidRPr="00792B82" w14:paraId="47E0AD65" w14:textId="77777777" w:rsidTr="00B25600">
        <w:trPr>
          <w:trHeight w:val="144"/>
        </w:trPr>
        <w:tc>
          <w:tcPr>
            <w:tcW w:w="4608" w:type="dxa"/>
            <w:tcBorders>
              <w:top w:val="single" w:sz="4" w:space="0" w:color="auto"/>
            </w:tcBorders>
          </w:tcPr>
          <w:p w14:paraId="6B44C258" w14:textId="77777777" w:rsidR="00CD4AA1" w:rsidRPr="00792B82" w:rsidRDefault="00CD4AA1" w:rsidP="003F10D9">
            <w:pPr>
              <w:rPr>
                <w:b/>
                <w:color w:val="auto"/>
                <w:sz w:val="20"/>
                <w:szCs w:val="20"/>
              </w:rPr>
            </w:pPr>
            <w:r w:rsidRPr="00792B82">
              <w:rPr>
                <w:b/>
                <w:color w:val="auto"/>
                <w:sz w:val="20"/>
                <w:szCs w:val="20"/>
              </w:rPr>
              <w:t>Address (</w:t>
            </w:r>
            <w:proofErr w:type="spellStart"/>
            <w:r w:rsidRPr="00792B82">
              <w:rPr>
                <w:b/>
                <w:color w:val="auto"/>
                <w:sz w:val="20"/>
                <w:szCs w:val="20"/>
              </w:rPr>
              <w:t>Domicilio</w:t>
            </w:r>
            <w:proofErr w:type="spellEnd"/>
            <w:r w:rsidRPr="00792B82">
              <w:rPr>
                <w:b/>
                <w:color w:val="auto"/>
                <w:sz w:val="20"/>
                <w:szCs w:val="20"/>
              </w:rPr>
              <w:t>)</w:t>
            </w:r>
          </w:p>
        </w:tc>
      </w:tr>
      <w:tr w:rsidR="00792B82" w:rsidRPr="00792B82" w14:paraId="7B8A2E75" w14:textId="77777777" w:rsidTr="00B25600">
        <w:trPr>
          <w:trHeight w:val="360"/>
        </w:trPr>
        <w:tc>
          <w:tcPr>
            <w:tcW w:w="4608" w:type="dxa"/>
            <w:tcBorders>
              <w:bottom w:val="single" w:sz="4" w:space="0" w:color="auto"/>
            </w:tcBorders>
            <w:vAlign w:val="bottom"/>
          </w:tcPr>
          <w:p w14:paraId="1168C640" w14:textId="77777777" w:rsidR="00CD4AA1" w:rsidRPr="00792B82" w:rsidRDefault="00CD4AA1" w:rsidP="003F10D9">
            <w:pPr>
              <w:rPr>
                <w:b/>
                <w:color w:val="auto"/>
              </w:rPr>
            </w:pPr>
          </w:p>
        </w:tc>
      </w:tr>
      <w:tr w:rsidR="00792B82" w:rsidRPr="00792B82" w14:paraId="5253BDF7" w14:textId="77777777" w:rsidTr="00B25600">
        <w:trPr>
          <w:trHeight w:val="144"/>
        </w:trPr>
        <w:tc>
          <w:tcPr>
            <w:tcW w:w="4608" w:type="dxa"/>
            <w:tcBorders>
              <w:top w:val="single" w:sz="4" w:space="0" w:color="auto"/>
            </w:tcBorders>
          </w:tcPr>
          <w:p w14:paraId="7F253AF5" w14:textId="77777777" w:rsidR="00CD4AA1" w:rsidRPr="00792B82" w:rsidRDefault="00CD4AA1" w:rsidP="003F10D9">
            <w:pPr>
              <w:rPr>
                <w:b/>
                <w:color w:val="auto"/>
                <w:sz w:val="20"/>
                <w:szCs w:val="20"/>
                <w:lang w:val="es-MX"/>
              </w:rPr>
            </w:pPr>
            <w:r w:rsidRPr="00792B82">
              <w:rPr>
                <w:b/>
                <w:color w:val="auto"/>
                <w:sz w:val="20"/>
                <w:szCs w:val="20"/>
                <w:lang w:val="es-MX"/>
              </w:rPr>
              <w:t xml:space="preserve">City, </w:t>
            </w:r>
            <w:proofErr w:type="spellStart"/>
            <w:r w:rsidRPr="00792B82">
              <w:rPr>
                <w:b/>
                <w:color w:val="auto"/>
                <w:sz w:val="20"/>
                <w:szCs w:val="20"/>
                <w:lang w:val="es-MX"/>
              </w:rPr>
              <w:t>State</w:t>
            </w:r>
            <w:proofErr w:type="spellEnd"/>
            <w:r w:rsidRPr="00792B82">
              <w:rPr>
                <w:b/>
                <w:color w:val="auto"/>
                <w:sz w:val="20"/>
                <w:szCs w:val="20"/>
                <w:lang w:val="es-MX"/>
              </w:rPr>
              <w:t>, Zip (Ciudad, Estado, Código postal)</w:t>
            </w:r>
          </w:p>
        </w:tc>
      </w:tr>
      <w:tr w:rsidR="00792B82" w:rsidRPr="00792B82" w14:paraId="5F757CC2" w14:textId="77777777" w:rsidTr="00B25600">
        <w:trPr>
          <w:trHeight w:val="360"/>
        </w:trPr>
        <w:tc>
          <w:tcPr>
            <w:tcW w:w="4608" w:type="dxa"/>
            <w:tcBorders>
              <w:bottom w:val="single" w:sz="4" w:space="0" w:color="auto"/>
            </w:tcBorders>
            <w:vAlign w:val="bottom"/>
          </w:tcPr>
          <w:p w14:paraId="71AB9B66" w14:textId="77777777" w:rsidR="00CD4AA1" w:rsidRPr="00792B82" w:rsidRDefault="00CD4AA1" w:rsidP="003F10D9">
            <w:pPr>
              <w:rPr>
                <w:b/>
                <w:color w:val="auto"/>
                <w:lang w:val="es-MX"/>
              </w:rPr>
            </w:pPr>
          </w:p>
        </w:tc>
      </w:tr>
      <w:tr w:rsidR="00792B82" w:rsidRPr="00792B82" w14:paraId="66DE04D2" w14:textId="77777777" w:rsidTr="00B25600">
        <w:trPr>
          <w:trHeight w:val="144"/>
        </w:trPr>
        <w:tc>
          <w:tcPr>
            <w:tcW w:w="4608" w:type="dxa"/>
            <w:tcBorders>
              <w:top w:val="single" w:sz="4" w:space="0" w:color="auto"/>
            </w:tcBorders>
          </w:tcPr>
          <w:p w14:paraId="393FFD1D" w14:textId="77777777" w:rsidR="00CD4AA1" w:rsidRPr="00792B82" w:rsidRDefault="00CD4AA1" w:rsidP="003F10D9">
            <w:pPr>
              <w:rPr>
                <w:b/>
                <w:color w:val="auto"/>
                <w:sz w:val="20"/>
                <w:szCs w:val="20"/>
              </w:rPr>
            </w:pPr>
            <w:r w:rsidRPr="00792B82">
              <w:rPr>
                <w:b/>
                <w:color w:val="auto"/>
                <w:sz w:val="20"/>
                <w:szCs w:val="20"/>
              </w:rPr>
              <w:t>Phone (</w:t>
            </w:r>
            <w:proofErr w:type="spellStart"/>
            <w:r w:rsidRPr="00792B82">
              <w:rPr>
                <w:b/>
                <w:color w:val="auto"/>
                <w:sz w:val="20"/>
                <w:szCs w:val="20"/>
              </w:rPr>
              <w:t>Teléfono</w:t>
            </w:r>
            <w:proofErr w:type="spellEnd"/>
            <w:r w:rsidRPr="00792B82">
              <w:rPr>
                <w:b/>
                <w:color w:val="auto"/>
                <w:sz w:val="20"/>
                <w:szCs w:val="20"/>
              </w:rPr>
              <w:t>)</w:t>
            </w:r>
          </w:p>
        </w:tc>
      </w:tr>
      <w:tr w:rsidR="00792B82" w:rsidRPr="00792B82" w14:paraId="38436A29" w14:textId="77777777" w:rsidTr="00B25600">
        <w:trPr>
          <w:trHeight w:val="360"/>
        </w:trPr>
        <w:tc>
          <w:tcPr>
            <w:tcW w:w="4608" w:type="dxa"/>
            <w:tcBorders>
              <w:bottom w:val="single" w:sz="4" w:space="0" w:color="auto"/>
            </w:tcBorders>
            <w:vAlign w:val="bottom"/>
          </w:tcPr>
          <w:p w14:paraId="6E6BCA79" w14:textId="77777777" w:rsidR="00CD4AA1" w:rsidRPr="00792B82" w:rsidRDefault="00CD4AA1" w:rsidP="003F10D9">
            <w:pPr>
              <w:rPr>
                <w:b/>
                <w:color w:val="auto"/>
              </w:rPr>
            </w:pPr>
          </w:p>
        </w:tc>
      </w:tr>
      <w:tr w:rsidR="00792B82" w:rsidRPr="00792B82" w14:paraId="498F0E01" w14:textId="77777777" w:rsidTr="00B25600">
        <w:trPr>
          <w:trHeight w:val="144"/>
        </w:trPr>
        <w:tc>
          <w:tcPr>
            <w:tcW w:w="4608" w:type="dxa"/>
            <w:tcBorders>
              <w:top w:val="single" w:sz="4" w:space="0" w:color="auto"/>
            </w:tcBorders>
          </w:tcPr>
          <w:p w14:paraId="0D4C7772" w14:textId="77777777" w:rsidR="00CD4AA1" w:rsidRPr="00792B82" w:rsidRDefault="00CD4AA1" w:rsidP="003F10D9">
            <w:pPr>
              <w:rPr>
                <w:b/>
                <w:color w:val="auto"/>
                <w:sz w:val="20"/>
                <w:szCs w:val="20"/>
              </w:rPr>
            </w:pPr>
            <w:r w:rsidRPr="00792B82">
              <w:rPr>
                <w:b/>
                <w:color w:val="auto"/>
                <w:sz w:val="20"/>
                <w:szCs w:val="20"/>
              </w:rPr>
              <w:t>Email (</w:t>
            </w:r>
            <w:proofErr w:type="spellStart"/>
            <w:r w:rsidRPr="00792B82">
              <w:rPr>
                <w:b/>
                <w:color w:val="auto"/>
                <w:sz w:val="20"/>
                <w:szCs w:val="20"/>
              </w:rPr>
              <w:t>Correo</w:t>
            </w:r>
            <w:proofErr w:type="spellEnd"/>
            <w:r w:rsidRPr="00792B82">
              <w:rPr>
                <w:b/>
                <w:color w:val="auto"/>
                <w:sz w:val="20"/>
                <w:szCs w:val="20"/>
              </w:rPr>
              <w:t xml:space="preserve"> </w:t>
            </w:r>
            <w:proofErr w:type="spellStart"/>
            <w:r w:rsidRPr="00792B82">
              <w:rPr>
                <w:b/>
                <w:color w:val="auto"/>
                <w:sz w:val="20"/>
                <w:szCs w:val="20"/>
              </w:rPr>
              <w:t>electrónico</w:t>
            </w:r>
            <w:proofErr w:type="spellEnd"/>
            <w:r w:rsidRPr="00792B82">
              <w:rPr>
                <w:b/>
                <w:color w:val="auto"/>
                <w:sz w:val="20"/>
                <w:szCs w:val="20"/>
              </w:rPr>
              <w:t>)</w:t>
            </w:r>
          </w:p>
        </w:tc>
      </w:tr>
    </w:tbl>
    <w:p w14:paraId="1019220B" w14:textId="77777777" w:rsidR="00CD4AA1" w:rsidRPr="00792B82" w:rsidRDefault="00CD4AA1" w:rsidP="003F10D9">
      <w:pPr>
        <w:spacing w:after="120"/>
        <w:rPr>
          <w:color w:val="auto"/>
          <w:lang w:val="es-MX"/>
        </w:rPr>
      </w:pPr>
      <w:r w:rsidRPr="00792B82">
        <w:rPr>
          <w:color w:val="auto"/>
        </w:rPr>
        <w:t>File this form with the clerk of the court in which the case is pending at least 3 days before the hearing or it may have to be postponed.</w:t>
      </w:r>
      <w:r w:rsidRPr="00792B82">
        <w:rPr>
          <w:color w:val="auto"/>
        </w:rPr>
        <w:br/>
      </w:r>
      <w:r w:rsidRPr="00792B82">
        <w:rPr>
          <w:color w:val="auto"/>
          <w:lang w:val="es-MX"/>
        </w:rPr>
        <w:t xml:space="preserve">(Presente este formulario a la secretaria judicial en el tribunal donde </w:t>
      </w:r>
      <w:proofErr w:type="spellStart"/>
      <w:r w:rsidRPr="00792B82">
        <w:rPr>
          <w:color w:val="auto"/>
          <w:lang w:val="es-MX"/>
        </w:rPr>
        <w:t>esta</w:t>
      </w:r>
      <w:proofErr w:type="spellEnd"/>
      <w:r w:rsidRPr="00792B82">
        <w:rPr>
          <w:color w:val="auto"/>
          <w:lang w:val="es-MX"/>
        </w:rPr>
        <w:t xml:space="preserve"> pendiente el caso por lo menos 3 días antes de la audiencia, o sea que resultará en un aplazamiento)</w:t>
      </w:r>
    </w:p>
    <w:p w14:paraId="2F3BC621" w14:textId="77777777" w:rsidR="00CD4AA1" w:rsidRPr="00792B82" w:rsidRDefault="00CD4AA1" w:rsidP="003F10D9">
      <w:pPr>
        <w:spacing w:before="120" w:after="120"/>
        <w:ind w:left="720" w:hanging="720"/>
        <w:rPr>
          <w:color w:val="auto"/>
          <w:lang w:val="es-MX"/>
        </w:rPr>
      </w:pPr>
      <w:r w:rsidRPr="00792B82">
        <w:rPr>
          <w:color w:val="auto"/>
        </w:rPr>
        <w:t>(1)</w:t>
      </w:r>
      <w:r w:rsidRPr="00792B82">
        <w:rPr>
          <w:color w:val="auto"/>
        </w:rPr>
        <w:tab/>
        <w:t>I do not understand or communicate in English, and I request an interpreter.</w:t>
      </w:r>
      <w:r w:rsidRPr="00792B82">
        <w:rPr>
          <w:color w:val="auto"/>
        </w:rPr>
        <w:br/>
      </w:r>
      <w:r w:rsidRPr="00792B82">
        <w:rPr>
          <w:color w:val="auto"/>
          <w:lang w:val="es-MX"/>
        </w:rPr>
        <w:t>(Yo no entiendo ni puedo comunicarme en Ingles, y solicito un intérprete)</w:t>
      </w:r>
    </w:p>
    <w:p w14:paraId="232CBA6E" w14:textId="77777777" w:rsidR="00CD4AA1" w:rsidRPr="00792B82" w:rsidRDefault="00CD4AA1" w:rsidP="003F10D9">
      <w:pPr>
        <w:spacing w:before="120" w:after="120"/>
        <w:ind w:left="720" w:hanging="720"/>
        <w:rPr>
          <w:color w:val="auto"/>
          <w:lang w:val="es-MX"/>
        </w:rPr>
      </w:pPr>
      <w:r w:rsidRPr="00792B82">
        <w:rPr>
          <w:color w:val="auto"/>
        </w:rPr>
        <w:t>(2)</w:t>
      </w:r>
      <w:r w:rsidRPr="00792B82">
        <w:rPr>
          <w:color w:val="auto"/>
        </w:rPr>
        <w:tab/>
        <w:t>I speak Spanish.</w:t>
      </w:r>
      <w:r w:rsidRPr="00792B82">
        <w:rPr>
          <w:color w:val="auto"/>
        </w:rPr>
        <w:br/>
      </w:r>
      <w:r w:rsidRPr="00792B82">
        <w:rPr>
          <w:color w:val="auto"/>
          <w:lang w:val="es-MX"/>
        </w:rPr>
        <w:t>(Yo hablo español)</w:t>
      </w:r>
    </w:p>
    <w:p w14:paraId="05F8CAA8" w14:textId="77777777" w:rsidR="00CD4AA1" w:rsidRPr="00792B82" w:rsidRDefault="00CD4AA1" w:rsidP="003F10D9">
      <w:pPr>
        <w:spacing w:before="120" w:after="120"/>
        <w:ind w:left="720" w:hanging="720"/>
        <w:rPr>
          <w:color w:val="auto"/>
          <w:lang w:val="es-MX"/>
        </w:rPr>
      </w:pPr>
      <w:r w:rsidRPr="00792B82">
        <w:rPr>
          <w:color w:val="auto"/>
          <w:lang w:val="es-MX"/>
        </w:rPr>
        <w:t>(3)</w:t>
      </w:r>
      <w:r w:rsidRPr="00792B82">
        <w:rPr>
          <w:color w:val="auto"/>
          <w:lang w:val="es-MX"/>
        </w:rPr>
        <w:tab/>
      </w:r>
      <w:proofErr w:type="spellStart"/>
      <w:r w:rsidRPr="00792B82">
        <w:rPr>
          <w:color w:val="auto"/>
          <w:lang w:val="es-MX"/>
        </w:rPr>
        <w:t>Please</w:t>
      </w:r>
      <w:proofErr w:type="spellEnd"/>
      <w:r w:rsidRPr="00792B82">
        <w:rPr>
          <w:color w:val="auto"/>
          <w:lang w:val="es-MX"/>
        </w:rPr>
        <w:t xml:space="preserve"> </w:t>
      </w:r>
      <w:proofErr w:type="spellStart"/>
      <w:r w:rsidRPr="00792B82">
        <w:rPr>
          <w:color w:val="auto"/>
          <w:lang w:val="es-MX"/>
        </w:rPr>
        <w:t>provide</w:t>
      </w:r>
      <w:proofErr w:type="spellEnd"/>
      <w:r w:rsidRPr="00792B82">
        <w:rPr>
          <w:color w:val="auto"/>
          <w:lang w:val="es-MX"/>
        </w:rPr>
        <w:t xml:space="preserve"> </w:t>
      </w:r>
      <w:proofErr w:type="spellStart"/>
      <w:r w:rsidRPr="00792B82">
        <w:rPr>
          <w:color w:val="auto"/>
          <w:lang w:val="es-MX"/>
        </w:rPr>
        <w:t>the</w:t>
      </w:r>
      <w:proofErr w:type="spellEnd"/>
      <w:r w:rsidRPr="00792B82">
        <w:rPr>
          <w:color w:val="auto"/>
          <w:lang w:val="es-MX"/>
        </w:rPr>
        <w:t xml:space="preserve"> </w:t>
      </w:r>
      <w:proofErr w:type="spellStart"/>
      <w:r w:rsidRPr="00792B82">
        <w:rPr>
          <w:color w:val="auto"/>
          <w:lang w:val="es-MX"/>
        </w:rPr>
        <w:t>following</w:t>
      </w:r>
      <w:proofErr w:type="spellEnd"/>
      <w:r w:rsidRPr="00792B82">
        <w:rPr>
          <w:color w:val="auto"/>
          <w:lang w:val="es-MX"/>
        </w:rPr>
        <w:t xml:space="preserve"> </w:t>
      </w:r>
      <w:proofErr w:type="spellStart"/>
      <w:r w:rsidRPr="00792B82">
        <w:rPr>
          <w:color w:val="auto"/>
          <w:lang w:val="es-MX"/>
        </w:rPr>
        <w:t>information</w:t>
      </w:r>
      <w:proofErr w:type="spellEnd"/>
      <w:r w:rsidRPr="00792B82">
        <w:rPr>
          <w:color w:val="auto"/>
          <w:lang w:val="es-MX"/>
        </w:rPr>
        <w:t xml:space="preserve"> </w:t>
      </w:r>
      <w:proofErr w:type="spellStart"/>
      <w:r w:rsidRPr="00792B82">
        <w:rPr>
          <w:color w:val="auto"/>
          <w:lang w:val="es-MX"/>
        </w:rPr>
        <w:t>if</w:t>
      </w:r>
      <w:proofErr w:type="spellEnd"/>
      <w:r w:rsidRPr="00792B82">
        <w:rPr>
          <w:color w:val="auto"/>
          <w:lang w:val="es-MX"/>
        </w:rPr>
        <w:t xml:space="preserve"> </w:t>
      </w:r>
      <w:proofErr w:type="spellStart"/>
      <w:r w:rsidRPr="00792B82">
        <w:rPr>
          <w:color w:val="auto"/>
          <w:lang w:val="es-MX"/>
        </w:rPr>
        <w:t>you</w:t>
      </w:r>
      <w:proofErr w:type="spellEnd"/>
      <w:r w:rsidRPr="00792B82">
        <w:rPr>
          <w:color w:val="auto"/>
          <w:lang w:val="es-MX"/>
        </w:rPr>
        <w:t xml:space="preserve"> </w:t>
      </w:r>
      <w:proofErr w:type="spellStart"/>
      <w:r w:rsidRPr="00792B82">
        <w:rPr>
          <w:color w:val="auto"/>
          <w:lang w:val="es-MX"/>
        </w:rPr>
        <w:t>know</w:t>
      </w:r>
      <w:proofErr w:type="spellEnd"/>
      <w:r w:rsidRPr="00792B82">
        <w:rPr>
          <w:color w:val="auto"/>
          <w:lang w:val="es-MX"/>
        </w:rPr>
        <w:t xml:space="preserve"> </w:t>
      </w:r>
      <w:proofErr w:type="spellStart"/>
      <w:r w:rsidRPr="00792B82">
        <w:rPr>
          <w:color w:val="auto"/>
          <w:lang w:val="es-MX"/>
        </w:rPr>
        <w:t>it</w:t>
      </w:r>
      <w:proofErr w:type="spellEnd"/>
      <w:r w:rsidRPr="00792B82">
        <w:rPr>
          <w:color w:val="auto"/>
          <w:lang w:val="es-MX"/>
        </w:rPr>
        <w:t>:</w:t>
      </w:r>
      <w:r w:rsidRPr="00792B82">
        <w:rPr>
          <w:color w:val="auto"/>
          <w:lang w:val="es-MX"/>
        </w:rPr>
        <w:br/>
        <w:t>(Por favor proporcione la información a seguir, si es que la sabe)</w:t>
      </w:r>
    </w:p>
    <w:tbl>
      <w:tblPr>
        <w:tblW w:w="8838" w:type="dxa"/>
        <w:tblInd w:w="720" w:type="dxa"/>
        <w:tblLook w:val="04A0" w:firstRow="1" w:lastRow="0" w:firstColumn="1" w:lastColumn="0" w:noHBand="0" w:noVBand="1"/>
      </w:tblPr>
      <w:tblGrid>
        <w:gridCol w:w="8838"/>
      </w:tblGrid>
      <w:tr w:rsidR="00792B82" w:rsidRPr="00792B82" w14:paraId="2B58FE5D" w14:textId="77777777" w:rsidTr="00B25600">
        <w:trPr>
          <w:trHeight w:val="432"/>
        </w:trPr>
        <w:tc>
          <w:tcPr>
            <w:tcW w:w="8838" w:type="dxa"/>
            <w:tcBorders>
              <w:bottom w:val="single" w:sz="4" w:space="0" w:color="auto"/>
            </w:tcBorders>
            <w:vAlign w:val="bottom"/>
          </w:tcPr>
          <w:p w14:paraId="34834774" w14:textId="77777777" w:rsidR="00CD4AA1" w:rsidRPr="00792B82" w:rsidRDefault="00CD4AA1" w:rsidP="003F10D9">
            <w:pPr>
              <w:rPr>
                <w:color w:val="auto"/>
                <w:lang w:val="es-MX"/>
              </w:rPr>
            </w:pPr>
          </w:p>
        </w:tc>
      </w:tr>
      <w:tr w:rsidR="00792B82" w:rsidRPr="00792B82" w14:paraId="2B85C586" w14:textId="77777777" w:rsidTr="00B25600">
        <w:trPr>
          <w:trHeight w:val="144"/>
        </w:trPr>
        <w:tc>
          <w:tcPr>
            <w:tcW w:w="8838" w:type="dxa"/>
            <w:tcBorders>
              <w:top w:val="single" w:sz="4" w:space="0" w:color="auto"/>
            </w:tcBorders>
          </w:tcPr>
          <w:p w14:paraId="10230BBB" w14:textId="77777777" w:rsidR="00CD4AA1" w:rsidRPr="00792B82" w:rsidRDefault="00CD4AA1" w:rsidP="003F10D9">
            <w:pPr>
              <w:rPr>
                <w:color w:val="auto"/>
                <w:sz w:val="20"/>
                <w:szCs w:val="20"/>
                <w:lang w:val="es-MX"/>
              </w:rPr>
            </w:pPr>
            <w:r w:rsidRPr="00792B82">
              <w:rPr>
                <w:color w:val="auto"/>
                <w:sz w:val="20"/>
                <w:szCs w:val="20"/>
                <w:lang w:val="es-MX"/>
              </w:rPr>
              <w:t xml:space="preserve">Case </w:t>
            </w:r>
            <w:proofErr w:type="spellStart"/>
            <w:r w:rsidRPr="00792B82">
              <w:rPr>
                <w:color w:val="auto"/>
                <w:sz w:val="20"/>
                <w:szCs w:val="20"/>
                <w:lang w:val="es-MX"/>
              </w:rPr>
              <w:t>Name</w:t>
            </w:r>
            <w:proofErr w:type="spellEnd"/>
            <w:r w:rsidRPr="00792B82">
              <w:rPr>
                <w:color w:val="auto"/>
                <w:sz w:val="20"/>
                <w:szCs w:val="20"/>
                <w:lang w:val="es-MX"/>
              </w:rPr>
              <w:t xml:space="preserve"> (Nombre de Caso)</w:t>
            </w:r>
          </w:p>
        </w:tc>
      </w:tr>
      <w:tr w:rsidR="00792B82" w:rsidRPr="00792B82" w14:paraId="40713F2E" w14:textId="77777777" w:rsidTr="00B25600">
        <w:trPr>
          <w:trHeight w:val="432"/>
        </w:trPr>
        <w:tc>
          <w:tcPr>
            <w:tcW w:w="8838" w:type="dxa"/>
            <w:tcBorders>
              <w:bottom w:val="single" w:sz="4" w:space="0" w:color="auto"/>
            </w:tcBorders>
            <w:vAlign w:val="bottom"/>
          </w:tcPr>
          <w:p w14:paraId="45F76F2F" w14:textId="77777777" w:rsidR="00CD4AA1" w:rsidRPr="00792B82" w:rsidRDefault="00CD4AA1" w:rsidP="003F10D9">
            <w:pPr>
              <w:rPr>
                <w:color w:val="auto"/>
                <w:lang w:val="fr-FR"/>
              </w:rPr>
            </w:pPr>
          </w:p>
        </w:tc>
      </w:tr>
      <w:tr w:rsidR="00792B82" w:rsidRPr="00792B82" w14:paraId="174554FF" w14:textId="77777777" w:rsidTr="00B25600">
        <w:trPr>
          <w:trHeight w:val="144"/>
        </w:trPr>
        <w:tc>
          <w:tcPr>
            <w:tcW w:w="8838" w:type="dxa"/>
          </w:tcPr>
          <w:p w14:paraId="5391B122" w14:textId="77777777" w:rsidR="00CD4AA1" w:rsidRPr="00792B82" w:rsidRDefault="00CD4AA1" w:rsidP="003F10D9">
            <w:pPr>
              <w:rPr>
                <w:color w:val="auto"/>
                <w:sz w:val="20"/>
                <w:szCs w:val="20"/>
                <w:lang w:val="es-MX"/>
              </w:rPr>
            </w:pPr>
            <w:r w:rsidRPr="00792B82">
              <w:rPr>
                <w:color w:val="auto"/>
                <w:sz w:val="20"/>
                <w:szCs w:val="20"/>
                <w:lang w:val="es-MX"/>
              </w:rPr>
              <w:t xml:space="preserve">Case </w:t>
            </w:r>
            <w:proofErr w:type="spellStart"/>
            <w:r w:rsidRPr="00792B82">
              <w:rPr>
                <w:color w:val="auto"/>
                <w:sz w:val="20"/>
                <w:szCs w:val="20"/>
                <w:lang w:val="es-MX"/>
              </w:rPr>
              <w:t>Number</w:t>
            </w:r>
            <w:proofErr w:type="spellEnd"/>
            <w:r w:rsidRPr="00792B82">
              <w:rPr>
                <w:color w:val="auto"/>
                <w:sz w:val="20"/>
                <w:szCs w:val="20"/>
                <w:lang w:val="es-MX"/>
              </w:rPr>
              <w:t xml:space="preserve"> (Número de Caso)</w:t>
            </w:r>
          </w:p>
        </w:tc>
      </w:tr>
      <w:tr w:rsidR="00792B82" w:rsidRPr="00792B82" w14:paraId="2F73B588" w14:textId="77777777" w:rsidTr="00B25600">
        <w:trPr>
          <w:trHeight w:val="432"/>
        </w:trPr>
        <w:tc>
          <w:tcPr>
            <w:tcW w:w="8838" w:type="dxa"/>
            <w:tcBorders>
              <w:bottom w:val="single" w:sz="4" w:space="0" w:color="auto"/>
            </w:tcBorders>
            <w:vAlign w:val="bottom"/>
          </w:tcPr>
          <w:p w14:paraId="59DA86D6" w14:textId="77777777" w:rsidR="00CD4AA1" w:rsidRPr="00792B82" w:rsidRDefault="00CD4AA1" w:rsidP="003F10D9">
            <w:pPr>
              <w:rPr>
                <w:color w:val="auto"/>
                <w:lang w:val="es-MX"/>
              </w:rPr>
            </w:pPr>
          </w:p>
        </w:tc>
      </w:tr>
      <w:tr w:rsidR="00792B82" w:rsidRPr="00792B82" w14:paraId="1BBE6D15" w14:textId="77777777" w:rsidTr="00B25600">
        <w:trPr>
          <w:trHeight w:val="144"/>
        </w:trPr>
        <w:tc>
          <w:tcPr>
            <w:tcW w:w="8838" w:type="dxa"/>
            <w:tcBorders>
              <w:top w:val="single" w:sz="4" w:space="0" w:color="auto"/>
            </w:tcBorders>
          </w:tcPr>
          <w:p w14:paraId="0507EA91" w14:textId="77777777" w:rsidR="00CD4AA1" w:rsidRPr="00792B82" w:rsidRDefault="00CD4AA1" w:rsidP="003F10D9">
            <w:pPr>
              <w:rPr>
                <w:color w:val="auto"/>
                <w:sz w:val="20"/>
                <w:szCs w:val="20"/>
              </w:rPr>
            </w:pPr>
            <w:r w:rsidRPr="00792B82">
              <w:rPr>
                <w:color w:val="auto"/>
                <w:sz w:val="20"/>
                <w:szCs w:val="20"/>
              </w:rPr>
              <w:t>Judge Assigned to Case (</w:t>
            </w:r>
            <w:proofErr w:type="spellStart"/>
            <w:r w:rsidRPr="00792B82">
              <w:rPr>
                <w:color w:val="auto"/>
                <w:sz w:val="20"/>
                <w:szCs w:val="20"/>
              </w:rPr>
              <w:t>Juez</w:t>
            </w:r>
            <w:proofErr w:type="spellEnd"/>
            <w:r w:rsidRPr="00792B82">
              <w:rPr>
                <w:color w:val="auto"/>
                <w:sz w:val="20"/>
                <w:szCs w:val="20"/>
              </w:rPr>
              <w:t xml:space="preserve"> </w:t>
            </w:r>
            <w:proofErr w:type="spellStart"/>
            <w:r w:rsidRPr="00792B82">
              <w:rPr>
                <w:color w:val="auto"/>
                <w:sz w:val="20"/>
                <w:szCs w:val="20"/>
              </w:rPr>
              <w:t>asignado</w:t>
            </w:r>
            <w:proofErr w:type="spellEnd"/>
            <w:r w:rsidRPr="00792B82">
              <w:rPr>
                <w:color w:val="auto"/>
                <w:sz w:val="20"/>
                <w:szCs w:val="20"/>
              </w:rPr>
              <w:t xml:space="preserve"> al </w:t>
            </w:r>
            <w:proofErr w:type="spellStart"/>
            <w:r w:rsidRPr="00792B82">
              <w:rPr>
                <w:color w:val="auto"/>
                <w:sz w:val="20"/>
                <w:szCs w:val="20"/>
              </w:rPr>
              <w:t>Caso</w:t>
            </w:r>
            <w:proofErr w:type="spellEnd"/>
            <w:r w:rsidRPr="00792B82">
              <w:rPr>
                <w:color w:val="auto"/>
                <w:sz w:val="20"/>
                <w:szCs w:val="20"/>
              </w:rPr>
              <w:t>)</w:t>
            </w:r>
          </w:p>
        </w:tc>
      </w:tr>
      <w:tr w:rsidR="00792B82" w:rsidRPr="00792B82" w14:paraId="7DF970F9" w14:textId="77777777" w:rsidTr="00B25600">
        <w:trPr>
          <w:trHeight w:val="432"/>
        </w:trPr>
        <w:tc>
          <w:tcPr>
            <w:tcW w:w="8838" w:type="dxa"/>
            <w:tcBorders>
              <w:bottom w:val="single" w:sz="4" w:space="0" w:color="auto"/>
            </w:tcBorders>
            <w:vAlign w:val="bottom"/>
          </w:tcPr>
          <w:p w14:paraId="736B7F24" w14:textId="77777777" w:rsidR="00CD4AA1" w:rsidRPr="00792B82" w:rsidRDefault="00CD4AA1" w:rsidP="003F10D9">
            <w:pPr>
              <w:rPr>
                <w:color w:val="auto"/>
              </w:rPr>
            </w:pPr>
          </w:p>
        </w:tc>
      </w:tr>
      <w:tr w:rsidR="00792B82" w:rsidRPr="00792B82" w14:paraId="168B117D" w14:textId="77777777" w:rsidTr="00B25600">
        <w:trPr>
          <w:trHeight w:val="144"/>
        </w:trPr>
        <w:tc>
          <w:tcPr>
            <w:tcW w:w="8838" w:type="dxa"/>
            <w:tcBorders>
              <w:top w:val="single" w:sz="4" w:space="0" w:color="auto"/>
            </w:tcBorders>
          </w:tcPr>
          <w:p w14:paraId="65700C0C" w14:textId="77777777" w:rsidR="00CD4AA1" w:rsidRPr="00792B82" w:rsidRDefault="00CD4AA1" w:rsidP="003F10D9">
            <w:pPr>
              <w:rPr>
                <w:color w:val="auto"/>
                <w:sz w:val="20"/>
                <w:szCs w:val="20"/>
              </w:rPr>
            </w:pPr>
            <w:r w:rsidRPr="00792B82">
              <w:rPr>
                <w:color w:val="auto"/>
                <w:sz w:val="20"/>
                <w:szCs w:val="20"/>
              </w:rPr>
              <w:t>Date and Time of Next Hearing (</w:t>
            </w:r>
            <w:r w:rsidRPr="00792B82">
              <w:rPr>
                <w:color w:val="auto"/>
                <w:sz w:val="20"/>
                <w:szCs w:val="20"/>
                <w:lang w:val="es-MX"/>
              </w:rPr>
              <w:t>Fecha y Hora de la próxima audiencia</w:t>
            </w:r>
            <w:r w:rsidRPr="00792B82">
              <w:rPr>
                <w:color w:val="auto"/>
                <w:sz w:val="20"/>
                <w:szCs w:val="20"/>
              </w:rPr>
              <w:t>)</w:t>
            </w:r>
          </w:p>
        </w:tc>
      </w:tr>
    </w:tbl>
    <w:p w14:paraId="702A95D0" w14:textId="77777777" w:rsidR="00CD4AA1" w:rsidRPr="00792B82" w:rsidRDefault="00CD4AA1" w:rsidP="003F10D9">
      <w:pPr>
        <w:widowControl/>
        <w:numPr>
          <w:ilvl w:val="0"/>
          <w:numId w:val="24"/>
        </w:numPr>
        <w:tabs>
          <w:tab w:val="clear" w:pos="360"/>
          <w:tab w:val="num" w:pos="720"/>
        </w:tabs>
        <w:spacing w:before="240" w:after="120"/>
        <w:ind w:left="720" w:hanging="720"/>
        <w:rPr>
          <w:color w:val="auto"/>
          <w:lang w:val="es-MX"/>
        </w:rPr>
      </w:pPr>
      <w:proofErr w:type="spellStart"/>
      <w:r w:rsidRPr="00792B82">
        <w:rPr>
          <w:color w:val="auto"/>
          <w:lang w:val="es-MX"/>
        </w:rPr>
        <w:t>Person</w:t>
      </w:r>
      <w:proofErr w:type="spellEnd"/>
      <w:r w:rsidRPr="00792B82">
        <w:rPr>
          <w:color w:val="auto"/>
          <w:lang w:val="es-MX"/>
        </w:rPr>
        <w:t xml:space="preserve"> </w:t>
      </w:r>
      <w:proofErr w:type="spellStart"/>
      <w:r w:rsidRPr="00792B82">
        <w:rPr>
          <w:color w:val="auto"/>
          <w:lang w:val="es-MX"/>
        </w:rPr>
        <w:t>who</w:t>
      </w:r>
      <w:proofErr w:type="spellEnd"/>
      <w:r w:rsidRPr="00792B82">
        <w:rPr>
          <w:color w:val="auto"/>
          <w:lang w:val="es-MX"/>
        </w:rPr>
        <w:t xml:space="preserve"> </w:t>
      </w:r>
      <w:proofErr w:type="spellStart"/>
      <w:r w:rsidRPr="00792B82">
        <w:rPr>
          <w:color w:val="auto"/>
          <w:lang w:val="es-MX"/>
        </w:rPr>
        <w:t>needs</w:t>
      </w:r>
      <w:proofErr w:type="spellEnd"/>
      <w:r w:rsidRPr="00792B82">
        <w:rPr>
          <w:color w:val="auto"/>
          <w:lang w:val="es-MX"/>
        </w:rPr>
        <w:t xml:space="preserve"> </w:t>
      </w:r>
      <w:proofErr w:type="spellStart"/>
      <w:r w:rsidRPr="00792B82">
        <w:rPr>
          <w:color w:val="auto"/>
          <w:lang w:val="es-MX"/>
        </w:rPr>
        <w:t>the</w:t>
      </w:r>
      <w:proofErr w:type="spellEnd"/>
      <w:r w:rsidRPr="00792B82">
        <w:rPr>
          <w:color w:val="auto"/>
          <w:lang w:val="es-MX"/>
        </w:rPr>
        <w:t xml:space="preserve"> </w:t>
      </w:r>
      <w:proofErr w:type="spellStart"/>
      <w:r w:rsidRPr="00792B82">
        <w:rPr>
          <w:color w:val="auto"/>
          <w:lang w:val="es-MX"/>
        </w:rPr>
        <w:t>interpreter</w:t>
      </w:r>
      <w:proofErr w:type="spellEnd"/>
      <w:r w:rsidRPr="00792B82">
        <w:rPr>
          <w:color w:val="auto"/>
          <w:lang w:val="es-MX"/>
        </w:rPr>
        <w:t>:</w:t>
      </w:r>
      <w:r w:rsidRPr="00792B82">
        <w:rPr>
          <w:color w:val="auto"/>
          <w:lang w:val="es-MX"/>
        </w:rPr>
        <w:br/>
        <w:t>(Persona quien necesita el intérprete)</w:t>
      </w:r>
    </w:p>
    <w:p w14:paraId="2CC24F9D" w14:textId="77777777" w:rsidR="00CD4AA1" w:rsidRPr="00792B82" w:rsidRDefault="00CD4AA1" w:rsidP="003F10D9">
      <w:pPr>
        <w:spacing w:before="120" w:after="120"/>
        <w:ind w:left="720"/>
        <w:rPr>
          <w:color w:val="auto"/>
        </w:rPr>
      </w:pPr>
      <w:r w:rsidRPr="00792B82">
        <w:rPr>
          <w:color w:val="auto"/>
        </w:rPr>
        <w:t>[  ]  Me (</w:t>
      </w:r>
      <w:proofErr w:type="spellStart"/>
      <w:r w:rsidRPr="00792B82">
        <w:rPr>
          <w:color w:val="auto"/>
        </w:rPr>
        <w:t>Yo</w:t>
      </w:r>
      <w:proofErr w:type="spellEnd"/>
      <w:r w:rsidRPr="00792B82">
        <w:rPr>
          <w:color w:val="auto"/>
        </w:rPr>
        <w:t>)</w:t>
      </w:r>
    </w:p>
    <w:p w14:paraId="35750809" w14:textId="77777777" w:rsidR="00CD4AA1" w:rsidRPr="00792B82" w:rsidRDefault="00CD4AA1" w:rsidP="003F10D9">
      <w:pPr>
        <w:spacing w:before="120" w:after="360"/>
        <w:ind w:left="720"/>
        <w:rPr>
          <w:color w:val="auto"/>
        </w:rPr>
      </w:pPr>
      <w:r w:rsidRPr="00792B82">
        <w:rPr>
          <w:color w:val="auto"/>
        </w:rPr>
        <w:t>[  ]  My witnesses (</w:t>
      </w:r>
      <w:proofErr w:type="spellStart"/>
      <w:r w:rsidRPr="00792B82">
        <w:rPr>
          <w:color w:val="auto"/>
        </w:rPr>
        <w:t>Mis</w:t>
      </w:r>
      <w:proofErr w:type="spellEnd"/>
      <w:r w:rsidRPr="00792B82">
        <w:rPr>
          <w:color w:val="auto"/>
        </w:rPr>
        <w:t xml:space="preserve"> </w:t>
      </w:r>
      <w:proofErr w:type="spellStart"/>
      <w:r w:rsidRPr="00792B82">
        <w:rPr>
          <w:color w:val="auto"/>
        </w:rPr>
        <w:t>testigos</w:t>
      </w:r>
      <w:proofErr w:type="spellEnd"/>
      <w:r w:rsidRPr="00792B82">
        <w:rPr>
          <w:color w:val="auto"/>
        </w:rPr>
        <w:t>)</w:t>
      </w:r>
    </w:p>
    <w:tbl>
      <w:tblPr>
        <w:tblW w:w="964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28"/>
        <w:gridCol w:w="540"/>
        <w:gridCol w:w="2340"/>
        <w:gridCol w:w="1620"/>
        <w:gridCol w:w="4284"/>
        <w:gridCol w:w="36"/>
      </w:tblGrid>
      <w:tr w:rsidR="00792B82" w:rsidRPr="00792B82" w14:paraId="63182D06" w14:textId="77777777" w:rsidTr="00B25600">
        <w:trPr>
          <w:gridBefore w:val="1"/>
          <w:gridAfter w:val="1"/>
          <w:wBefore w:w="828" w:type="dxa"/>
          <w:wAfter w:w="36" w:type="dxa"/>
          <w:cantSplit/>
          <w:trHeight w:val="432"/>
        </w:trPr>
        <w:tc>
          <w:tcPr>
            <w:tcW w:w="8784" w:type="dxa"/>
            <w:gridSpan w:val="4"/>
            <w:shd w:val="clear" w:color="auto" w:fill="auto"/>
          </w:tcPr>
          <w:p w14:paraId="65C21E7A" w14:textId="77777777" w:rsidR="00CD4AA1" w:rsidRPr="00792B82" w:rsidRDefault="00CD4AA1" w:rsidP="003F10D9">
            <w:pPr>
              <w:rPr>
                <w:color w:val="auto"/>
                <w:sz w:val="20"/>
                <w:szCs w:val="20"/>
              </w:rPr>
            </w:pPr>
            <w:r w:rsidRPr="00792B82">
              <w:rPr>
                <w:color w:val="auto"/>
                <w:sz w:val="20"/>
                <w:szCs w:val="20"/>
              </w:rPr>
              <w:t>Name (</w:t>
            </w:r>
            <w:proofErr w:type="spellStart"/>
            <w:r w:rsidRPr="00792B82">
              <w:rPr>
                <w:color w:val="auto"/>
                <w:sz w:val="20"/>
                <w:szCs w:val="20"/>
              </w:rPr>
              <w:t>Nombre</w:t>
            </w:r>
            <w:proofErr w:type="spellEnd"/>
            <w:r w:rsidRPr="00792B82">
              <w:rPr>
                <w:color w:val="auto"/>
                <w:sz w:val="20"/>
                <w:szCs w:val="20"/>
              </w:rPr>
              <w:t>)</w:t>
            </w:r>
          </w:p>
        </w:tc>
      </w:tr>
      <w:tr w:rsidR="00792B82" w:rsidRPr="00792B82" w14:paraId="60F960B7" w14:textId="77777777" w:rsidTr="00B25600">
        <w:tblPrEx>
          <w:tblBorders>
            <w:left w:val="single" w:sz="4" w:space="0" w:color="000000"/>
            <w:right w:val="single" w:sz="4" w:space="0" w:color="000000"/>
          </w:tblBorders>
        </w:tblPrEx>
        <w:trPr>
          <w:cantSplit/>
          <w:trHeight w:val="576"/>
        </w:trPr>
        <w:tc>
          <w:tcPr>
            <w:tcW w:w="3708" w:type="dxa"/>
            <w:gridSpan w:val="3"/>
            <w:tcBorders>
              <w:top w:val="nil"/>
              <w:left w:val="nil"/>
              <w:bottom w:val="single" w:sz="4" w:space="0" w:color="auto"/>
              <w:right w:val="nil"/>
            </w:tcBorders>
            <w:vAlign w:val="bottom"/>
          </w:tcPr>
          <w:p w14:paraId="31841EF0" w14:textId="77777777" w:rsidR="00CD4AA1" w:rsidRPr="00792B82" w:rsidRDefault="00CD4AA1" w:rsidP="003F10D9">
            <w:pPr>
              <w:rPr>
                <w:rFonts w:cs="Arial"/>
                <w:color w:val="auto"/>
                <w:sz w:val="20"/>
                <w:szCs w:val="20"/>
              </w:rPr>
            </w:pPr>
          </w:p>
        </w:tc>
        <w:tc>
          <w:tcPr>
            <w:tcW w:w="1620" w:type="dxa"/>
            <w:tcBorders>
              <w:top w:val="nil"/>
              <w:left w:val="nil"/>
              <w:bottom w:val="nil"/>
              <w:right w:val="nil"/>
            </w:tcBorders>
            <w:vAlign w:val="bottom"/>
          </w:tcPr>
          <w:p w14:paraId="34A3BC46" w14:textId="77777777" w:rsidR="00CD4AA1" w:rsidRPr="00792B82" w:rsidRDefault="00CD4AA1" w:rsidP="003F10D9">
            <w:pPr>
              <w:rPr>
                <w:rFonts w:cs="Arial"/>
                <w:color w:val="auto"/>
                <w:sz w:val="20"/>
                <w:szCs w:val="20"/>
              </w:rPr>
            </w:pPr>
            <w:r w:rsidRPr="00792B82">
              <w:rPr>
                <w:rFonts w:cs="Arial"/>
                <w:color w:val="auto"/>
                <w:sz w:val="20"/>
                <w:szCs w:val="20"/>
              </w:rPr>
              <w:t>Sign here ►</w:t>
            </w:r>
            <w:r w:rsidRPr="00792B82">
              <w:rPr>
                <w:rFonts w:cs="Arial"/>
                <w:color w:val="auto"/>
                <w:sz w:val="20"/>
                <w:szCs w:val="20"/>
              </w:rPr>
              <w:br/>
              <w:t>(</w:t>
            </w:r>
            <w:proofErr w:type="spellStart"/>
            <w:r w:rsidRPr="00792B82">
              <w:rPr>
                <w:rFonts w:cs="Arial"/>
                <w:color w:val="auto"/>
                <w:sz w:val="20"/>
                <w:szCs w:val="20"/>
              </w:rPr>
              <w:t>Firme</w:t>
            </w:r>
            <w:proofErr w:type="spellEnd"/>
            <w:r w:rsidRPr="00792B82">
              <w:rPr>
                <w:rFonts w:cs="Arial"/>
                <w:color w:val="auto"/>
                <w:sz w:val="20"/>
                <w:szCs w:val="20"/>
              </w:rPr>
              <w:t xml:space="preserve"> </w:t>
            </w:r>
            <w:proofErr w:type="spellStart"/>
            <w:r w:rsidRPr="00792B82">
              <w:rPr>
                <w:rFonts w:cs="Arial"/>
                <w:color w:val="auto"/>
                <w:sz w:val="20"/>
                <w:szCs w:val="20"/>
              </w:rPr>
              <w:t>aquí</w:t>
            </w:r>
            <w:proofErr w:type="spellEnd"/>
            <w:r w:rsidRPr="00792B82">
              <w:rPr>
                <w:rFonts w:cs="Arial"/>
                <w:color w:val="auto"/>
                <w:sz w:val="20"/>
                <w:szCs w:val="20"/>
              </w:rPr>
              <w:t>) ►</w:t>
            </w:r>
          </w:p>
        </w:tc>
        <w:tc>
          <w:tcPr>
            <w:tcW w:w="4320" w:type="dxa"/>
            <w:gridSpan w:val="2"/>
            <w:tcBorders>
              <w:top w:val="nil"/>
              <w:left w:val="nil"/>
              <w:bottom w:val="single" w:sz="4" w:space="0" w:color="auto"/>
              <w:right w:val="nil"/>
            </w:tcBorders>
            <w:vAlign w:val="bottom"/>
          </w:tcPr>
          <w:p w14:paraId="087A902A" w14:textId="77777777" w:rsidR="00CD4AA1" w:rsidRPr="00792B82" w:rsidRDefault="00CD4AA1" w:rsidP="003F10D9">
            <w:pPr>
              <w:rPr>
                <w:rFonts w:cs="Arial"/>
                <w:color w:val="auto"/>
                <w:sz w:val="20"/>
                <w:szCs w:val="20"/>
              </w:rPr>
            </w:pPr>
          </w:p>
        </w:tc>
      </w:tr>
      <w:tr w:rsidR="00792B82" w:rsidRPr="00792B82" w14:paraId="26D522BE" w14:textId="77777777" w:rsidTr="00B25600">
        <w:tblPrEx>
          <w:tblBorders>
            <w:left w:val="single" w:sz="4" w:space="0" w:color="000000"/>
            <w:right w:val="single" w:sz="4" w:space="0" w:color="000000"/>
          </w:tblBorders>
        </w:tblPrEx>
        <w:trPr>
          <w:cantSplit/>
          <w:trHeight w:val="432"/>
        </w:trPr>
        <w:tc>
          <w:tcPr>
            <w:tcW w:w="1368" w:type="dxa"/>
            <w:gridSpan w:val="2"/>
            <w:tcBorders>
              <w:top w:val="nil"/>
              <w:left w:val="nil"/>
              <w:bottom w:val="nil"/>
              <w:right w:val="nil"/>
            </w:tcBorders>
            <w:vAlign w:val="bottom"/>
          </w:tcPr>
          <w:p w14:paraId="5A0034EE" w14:textId="77777777" w:rsidR="00CD4AA1" w:rsidRPr="00792B82" w:rsidRDefault="00CD4AA1" w:rsidP="003F10D9">
            <w:pPr>
              <w:rPr>
                <w:rFonts w:cs="Arial"/>
                <w:color w:val="auto"/>
                <w:sz w:val="20"/>
                <w:szCs w:val="20"/>
              </w:rPr>
            </w:pPr>
            <w:r w:rsidRPr="00792B82">
              <w:rPr>
                <w:rFonts w:cs="Arial"/>
                <w:color w:val="auto"/>
                <w:sz w:val="20"/>
                <w:szCs w:val="20"/>
              </w:rPr>
              <w:t>Date(</w:t>
            </w:r>
            <w:proofErr w:type="spellStart"/>
            <w:r w:rsidRPr="00792B82">
              <w:rPr>
                <w:rFonts w:cs="Arial"/>
                <w:color w:val="auto"/>
                <w:sz w:val="20"/>
                <w:szCs w:val="20"/>
              </w:rPr>
              <w:t>Fecha</w:t>
            </w:r>
            <w:proofErr w:type="spellEnd"/>
            <w:r w:rsidRPr="00792B82">
              <w:rPr>
                <w:rFonts w:cs="Arial"/>
                <w:color w:val="auto"/>
                <w:sz w:val="20"/>
                <w:szCs w:val="20"/>
              </w:rPr>
              <w:t>)</w:t>
            </w:r>
            <w:r w:rsidRPr="00792B82">
              <w:rPr>
                <w:rFonts w:cs="Arial"/>
                <w:color w:val="auto"/>
                <w:sz w:val="20"/>
                <w:szCs w:val="20"/>
              </w:rPr>
              <w:br/>
            </w:r>
          </w:p>
        </w:tc>
        <w:tc>
          <w:tcPr>
            <w:tcW w:w="3960" w:type="dxa"/>
            <w:gridSpan w:val="2"/>
            <w:tcBorders>
              <w:top w:val="nil"/>
              <w:left w:val="nil"/>
              <w:bottom w:val="nil"/>
              <w:right w:val="nil"/>
            </w:tcBorders>
            <w:vAlign w:val="bottom"/>
          </w:tcPr>
          <w:p w14:paraId="54FB703E" w14:textId="77777777" w:rsidR="00CD4AA1" w:rsidRPr="00792B82" w:rsidRDefault="00CD4AA1" w:rsidP="003F10D9">
            <w:pPr>
              <w:rPr>
                <w:rFonts w:cs="Arial"/>
                <w:color w:val="auto"/>
                <w:sz w:val="20"/>
                <w:szCs w:val="20"/>
              </w:rPr>
            </w:pPr>
            <w:r w:rsidRPr="00792B82">
              <w:rPr>
                <w:rFonts w:cs="Arial"/>
                <w:color w:val="auto"/>
                <w:sz w:val="20"/>
                <w:szCs w:val="20"/>
              </w:rPr>
              <w:t>Typed or Printed Name</w:t>
            </w:r>
            <w:r w:rsidRPr="00792B82">
              <w:rPr>
                <w:rFonts w:cs="Arial"/>
                <w:color w:val="auto"/>
                <w:sz w:val="20"/>
                <w:szCs w:val="20"/>
              </w:rPr>
              <w:br/>
              <w:t>(</w:t>
            </w:r>
            <w:proofErr w:type="spellStart"/>
            <w:r w:rsidRPr="00792B82">
              <w:rPr>
                <w:rFonts w:cs="Arial"/>
                <w:color w:val="auto"/>
                <w:sz w:val="20"/>
                <w:szCs w:val="20"/>
              </w:rPr>
              <w:t>Nombre</w:t>
            </w:r>
            <w:proofErr w:type="spellEnd"/>
            <w:r w:rsidRPr="00792B82">
              <w:rPr>
                <w:rFonts w:cs="Arial"/>
                <w:color w:val="auto"/>
                <w:sz w:val="20"/>
                <w:szCs w:val="20"/>
              </w:rPr>
              <w:t xml:space="preserve"> con </w:t>
            </w:r>
            <w:proofErr w:type="spellStart"/>
            <w:r w:rsidRPr="00792B82">
              <w:rPr>
                <w:rFonts w:cs="Arial"/>
                <w:color w:val="auto"/>
                <w:sz w:val="20"/>
                <w:szCs w:val="20"/>
              </w:rPr>
              <w:t>letra</w:t>
            </w:r>
            <w:proofErr w:type="spellEnd"/>
            <w:r w:rsidRPr="00792B82">
              <w:rPr>
                <w:rFonts w:cs="Arial"/>
                <w:color w:val="auto"/>
                <w:sz w:val="20"/>
                <w:szCs w:val="20"/>
              </w:rPr>
              <w:t xml:space="preserve"> de </w:t>
            </w:r>
            <w:proofErr w:type="spellStart"/>
            <w:r w:rsidRPr="00792B82">
              <w:rPr>
                <w:rFonts w:cs="Arial"/>
                <w:color w:val="auto"/>
                <w:sz w:val="20"/>
                <w:szCs w:val="20"/>
              </w:rPr>
              <w:t>molde</w:t>
            </w:r>
            <w:proofErr w:type="spellEnd"/>
            <w:r w:rsidRPr="00792B82">
              <w:rPr>
                <w:rFonts w:cs="Arial"/>
                <w:color w:val="auto"/>
                <w:sz w:val="20"/>
                <w:szCs w:val="20"/>
              </w:rPr>
              <w:t>)</w:t>
            </w:r>
          </w:p>
        </w:tc>
        <w:tc>
          <w:tcPr>
            <w:tcW w:w="4320" w:type="dxa"/>
            <w:gridSpan w:val="2"/>
            <w:tcBorders>
              <w:top w:val="nil"/>
              <w:left w:val="nil"/>
              <w:bottom w:val="single" w:sz="4" w:space="0" w:color="auto"/>
              <w:right w:val="nil"/>
            </w:tcBorders>
            <w:vAlign w:val="bottom"/>
          </w:tcPr>
          <w:p w14:paraId="4D0DD5EF" w14:textId="77777777" w:rsidR="00CD4AA1" w:rsidRPr="00792B82" w:rsidRDefault="00CD4AA1" w:rsidP="003F10D9">
            <w:pPr>
              <w:rPr>
                <w:rFonts w:cs="Arial"/>
                <w:color w:val="auto"/>
                <w:sz w:val="20"/>
                <w:szCs w:val="20"/>
              </w:rPr>
            </w:pPr>
          </w:p>
        </w:tc>
      </w:tr>
    </w:tbl>
    <w:p w14:paraId="59A2A299" w14:textId="77777777" w:rsidR="00CD4AA1" w:rsidRPr="00792B82" w:rsidRDefault="00CD4AA1" w:rsidP="003F10D9">
      <w:pPr>
        <w:rPr>
          <w:color w:val="auto"/>
        </w:rPr>
      </w:pPr>
      <w:r w:rsidRPr="00792B82">
        <w:rPr>
          <w:color w:val="auto"/>
        </w:rPr>
        <w:br w:type="page"/>
      </w:r>
    </w:p>
    <w:p w14:paraId="4F449DAD" w14:textId="77777777" w:rsidR="00CD4AA1" w:rsidRPr="00792B82" w:rsidRDefault="00CD4AA1" w:rsidP="003F10D9">
      <w:pPr>
        <w:tabs>
          <w:tab w:val="left" w:pos="279"/>
        </w:tabs>
        <w:rPr>
          <w:b/>
          <w:i/>
          <w:color w:val="auto"/>
          <w:sz w:val="32"/>
          <w:szCs w:val="32"/>
          <w:u w:val="single"/>
        </w:rPr>
      </w:pPr>
      <w:r w:rsidRPr="00792B82">
        <w:rPr>
          <w:b/>
          <w:i/>
          <w:color w:val="auto"/>
          <w:sz w:val="32"/>
          <w:szCs w:val="32"/>
          <w:u w:val="single"/>
        </w:rPr>
        <w:t>Sample Interpreter Request Form</w:t>
      </w:r>
    </w:p>
    <w:p w14:paraId="1661C460" w14:textId="77777777" w:rsidR="003A57C8" w:rsidRPr="00792B82" w:rsidRDefault="003A57C8" w:rsidP="003F10D9">
      <w:pPr>
        <w:tabs>
          <w:tab w:val="left" w:pos="279"/>
        </w:tabs>
        <w:rPr>
          <w:b/>
          <w:i/>
          <w:color w:val="auto"/>
          <w:sz w:val="32"/>
          <w:szCs w:val="32"/>
          <w:u w:val="single"/>
        </w:rPr>
      </w:pPr>
    </w:p>
    <w:p w14:paraId="3FB75823" w14:textId="77777777" w:rsidR="00CD4AA1" w:rsidRPr="00792B82" w:rsidRDefault="00CD4AA1" w:rsidP="003F10D9">
      <w:pPr>
        <w:tabs>
          <w:tab w:val="left" w:pos="279"/>
        </w:tabs>
        <w:rPr>
          <w:color w:val="auto"/>
        </w:rPr>
      </w:pPr>
      <w:r w:rsidRPr="00792B82">
        <w:rPr>
          <w:color w:val="auto"/>
        </w:rPr>
        <w:t>IN THE SUPERIOR COURT OF THE STATE OF WASHINGTON</w:t>
      </w:r>
    </w:p>
    <w:p w14:paraId="77BD1891" w14:textId="77777777" w:rsidR="00CD4AA1" w:rsidRPr="00792B82" w:rsidRDefault="00CD4AA1" w:rsidP="003F10D9">
      <w:pPr>
        <w:pStyle w:val="Heading2"/>
        <w:tabs>
          <w:tab w:val="left" w:pos="279"/>
        </w:tabs>
        <w:rPr>
          <w:color w:val="auto"/>
          <w:sz w:val="22"/>
          <w:szCs w:val="22"/>
          <w:lang w:val="fr-FR"/>
        </w:rPr>
      </w:pPr>
      <w:r w:rsidRPr="00792B82">
        <w:rPr>
          <w:i/>
          <w:color w:val="auto"/>
          <w:sz w:val="22"/>
          <w:szCs w:val="22"/>
          <w:lang w:val="fr-FR"/>
        </w:rPr>
        <w:t>EN LA CORTE SUPERIOR DEL ESTADO DE WASHINGTON</w:t>
      </w:r>
    </w:p>
    <w:p w14:paraId="2C647B6C" w14:textId="77777777" w:rsidR="00CD4AA1" w:rsidRPr="00792B82" w:rsidRDefault="00CD4AA1" w:rsidP="003F10D9">
      <w:pPr>
        <w:tabs>
          <w:tab w:val="left" w:pos="279"/>
        </w:tabs>
        <w:rPr>
          <w:color w:val="auto"/>
        </w:rPr>
      </w:pPr>
      <w:r w:rsidRPr="00792B82">
        <w:rPr>
          <w:color w:val="auto"/>
        </w:rPr>
        <w:t>IN AND FOR YAKIMA COUNTY</w:t>
      </w:r>
    </w:p>
    <w:p w14:paraId="25DFA4BE" w14:textId="77777777" w:rsidR="00CD4AA1" w:rsidRPr="00792B82" w:rsidRDefault="00CD4AA1" w:rsidP="003F10D9">
      <w:pPr>
        <w:pStyle w:val="Heading2"/>
        <w:tabs>
          <w:tab w:val="left" w:pos="279"/>
        </w:tabs>
        <w:rPr>
          <w:color w:val="auto"/>
          <w:sz w:val="22"/>
          <w:szCs w:val="22"/>
        </w:rPr>
      </w:pPr>
      <w:r w:rsidRPr="00792B82">
        <w:rPr>
          <w:i/>
          <w:color w:val="auto"/>
          <w:sz w:val="22"/>
          <w:szCs w:val="22"/>
        </w:rPr>
        <w:t>EN Y POR EL CONDADO DE YAKIMA</w:t>
      </w:r>
    </w:p>
    <w:p w14:paraId="0FBFE3F2" w14:textId="77777777" w:rsidR="00CD4AA1" w:rsidRPr="00792B82" w:rsidRDefault="00CD4AA1" w:rsidP="003F10D9">
      <w:pPr>
        <w:tabs>
          <w:tab w:val="left" w:pos="279"/>
        </w:tabs>
        <w:rPr>
          <w:color w:val="auto"/>
        </w:rPr>
      </w:pPr>
    </w:p>
    <w:p w14:paraId="4F986300" w14:textId="77777777" w:rsidR="00CD4AA1" w:rsidRPr="00792B82" w:rsidRDefault="00CD4AA1" w:rsidP="003F10D9">
      <w:pPr>
        <w:tabs>
          <w:tab w:val="left" w:pos="279"/>
        </w:tabs>
        <w:rPr>
          <w:color w:val="auto"/>
        </w:rPr>
      </w:pPr>
    </w:p>
    <w:p w14:paraId="241AD7A9" w14:textId="77777777" w:rsidR="00CD4AA1" w:rsidRPr="00792B82" w:rsidRDefault="00CD4AA1" w:rsidP="003F10D9">
      <w:pPr>
        <w:tabs>
          <w:tab w:val="left" w:pos="279"/>
        </w:tabs>
        <w:rPr>
          <w:color w:val="auto"/>
        </w:rPr>
      </w:pPr>
      <w:r w:rsidRPr="00792B82">
        <w:rPr>
          <w:color w:val="auto"/>
          <w:u w:val="single"/>
        </w:rPr>
        <w:tab/>
      </w:r>
      <w:r w:rsidRPr="00792B82">
        <w:rPr>
          <w:color w:val="auto"/>
          <w:u w:val="single"/>
        </w:rPr>
        <w:tab/>
      </w:r>
      <w:r w:rsidRPr="00792B82">
        <w:rPr>
          <w:color w:val="auto"/>
          <w:u w:val="single"/>
        </w:rPr>
        <w:tab/>
      </w:r>
      <w:r w:rsidRPr="00792B82">
        <w:rPr>
          <w:color w:val="auto"/>
          <w:u w:val="single"/>
        </w:rPr>
        <w:tab/>
      </w:r>
      <w:r w:rsidRPr="00792B82">
        <w:rPr>
          <w:color w:val="auto"/>
          <w:u w:val="single"/>
        </w:rPr>
        <w:tab/>
      </w:r>
      <w:r w:rsidRPr="00792B82">
        <w:rPr>
          <w:color w:val="auto"/>
          <w:u w:val="single"/>
        </w:rPr>
        <w:tab/>
      </w:r>
      <w:r w:rsidRPr="00792B82">
        <w:rPr>
          <w:color w:val="auto"/>
        </w:rPr>
        <w:t>,)</w:t>
      </w:r>
    </w:p>
    <w:p w14:paraId="34D02E02" w14:textId="77777777" w:rsidR="00CD4AA1" w:rsidRPr="00792B82" w:rsidRDefault="00CD4AA1" w:rsidP="003F10D9">
      <w:pPr>
        <w:tabs>
          <w:tab w:val="left" w:pos="279"/>
        </w:tabs>
        <w:rPr>
          <w:color w:val="auto"/>
        </w:rPr>
      </w:pPr>
      <w:r w:rsidRPr="00792B82">
        <w:rPr>
          <w:color w:val="auto"/>
        </w:rPr>
        <w:tab/>
      </w:r>
      <w:r w:rsidRPr="00792B82">
        <w:rPr>
          <w:color w:val="auto"/>
        </w:rPr>
        <w:tab/>
      </w:r>
      <w:r w:rsidRPr="00792B82">
        <w:rPr>
          <w:color w:val="auto"/>
        </w:rPr>
        <w:tab/>
      </w:r>
      <w:r w:rsidRPr="00792B82">
        <w:rPr>
          <w:color w:val="auto"/>
        </w:rPr>
        <w:tab/>
      </w:r>
      <w:r w:rsidRPr="00792B82">
        <w:rPr>
          <w:color w:val="auto"/>
        </w:rPr>
        <w:tab/>
      </w:r>
      <w:r w:rsidRPr="00792B82">
        <w:rPr>
          <w:color w:val="auto"/>
        </w:rPr>
        <w:tab/>
        <w:t xml:space="preserve"> )</w:t>
      </w:r>
    </w:p>
    <w:p w14:paraId="3181E4BC" w14:textId="77777777" w:rsidR="00CD4AA1" w:rsidRPr="00792B82" w:rsidRDefault="00CD4AA1" w:rsidP="003F10D9">
      <w:pPr>
        <w:tabs>
          <w:tab w:val="left" w:pos="279"/>
        </w:tabs>
        <w:rPr>
          <w:color w:val="auto"/>
        </w:rPr>
      </w:pPr>
      <w:r w:rsidRPr="00792B82">
        <w:rPr>
          <w:color w:val="auto"/>
        </w:rPr>
        <w:tab/>
      </w:r>
      <w:r w:rsidRPr="00792B82">
        <w:rPr>
          <w:color w:val="auto"/>
        </w:rPr>
        <w:tab/>
      </w:r>
      <w:r w:rsidRPr="00792B82">
        <w:rPr>
          <w:color w:val="auto"/>
        </w:rPr>
        <w:tab/>
      </w:r>
      <w:r w:rsidRPr="00792B82">
        <w:rPr>
          <w:color w:val="auto"/>
        </w:rPr>
        <w:tab/>
        <w:t>Petitioner,</w:t>
      </w:r>
      <w:r w:rsidRPr="00792B82">
        <w:rPr>
          <w:color w:val="auto"/>
        </w:rPr>
        <w:tab/>
        <w:t xml:space="preserve"> )</w:t>
      </w:r>
      <w:r w:rsidRPr="00792B82">
        <w:rPr>
          <w:color w:val="auto"/>
        </w:rPr>
        <w:tab/>
        <w:t>NO.</w:t>
      </w:r>
      <w:r w:rsidRPr="00792B82">
        <w:rPr>
          <w:color w:val="auto"/>
        </w:rPr>
        <w:tab/>
      </w:r>
      <w:r w:rsidRPr="00792B82">
        <w:rPr>
          <w:color w:val="auto"/>
          <w:u w:val="single"/>
        </w:rPr>
        <w:tab/>
      </w:r>
      <w:r w:rsidRPr="00792B82">
        <w:rPr>
          <w:color w:val="auto"/>
          <w:u w:val="single"/>
        </w:rPr>
        <w:tab/>
      </w:r>
      <w:r w:rsidRPr="00792B82">
        <w:rPr>
          <w:color w:val="auto"/>
          <w:u w:val="single"/>
        </w:rPr>
        <w:tab/>
      </w:r>
    </w:p>
    <w:p w14:paraId="5F30CA40" w14:textId="77777777" w:rsidR="00CD4AA1" w:rsidRPr="00792B82" w:rsidRDefault="00CD4AA1" w:rsidP="003F10D9">
      <w:pPr>
        <w:tabs>
          <w:tab w:val="left" w:pos="279"/>
        </w:tabs>
        <w:rPr>
          <w:color w:val="auto"/>
        </w:rPr>
      </w:pPr>
      <w:r w:rsidRPr="00792B82">
        <w:rPr>
          <w:color w:val="auto"/>
        </w:rPr>
        <w:tab/>
      </w:r>
      <w:r w:rsidRPr="00792B82">
        <w:rPr>
          <w:color w:val="auto"/>
        </w:rPr>
        <w:tab/>
      </w:r>
      <w:r w:rsidRPr="00792B82">
        <w:rPr>
          <w:color w:val="auto"/>
        </w:rPr>
        <w:tab/>
      </w:r>
      <w:r w:rsidRPr="00792B82">
        <w:rPr>
          <w:color w:val="auto"/>
        </w:rPr>
        <w:tab/>
      </w:r>
      <w:proofErr w:type="spellStart"/>
      <w:r w:rsidRPr="00792B82">
        <w:rPr>
          <w:b/>
          <w:i/>
          <w:color w:val="auto"/>
        </w:rPr>
        <w:t>Solicitante</w:t>
      </w:r>
      <w:proofErr w:type="spellEnd"/>
      <w:r w:rsidRPr="00792B82">
        <w:rPr>
          <w:color w:val="auto"/>
        </w:rPr>
        <w:tab/>
        <w:t xml:space="preserve"> )</w:t>
      </w:r>
      <w:r w:rsidRPr="00792B82">
        <w:rPr>
          <w:color w:val="auto"/>
        </w:rPr>
        <w:tab/>
      </w:r>
      <w:proofErr w:type="spellStart"/>
      <w:r w:rsidRPr="00792B82">
        <w:rPr>
          <w:b/>
          <w:i/>
          <w:color w:val="auto"/>
        </w:rPr>
        <w:t>Número</w:t>
      </w:r>
      <w:proofErr w:type="spellEnd"/>
    </w:p>
    <w:p w14:paraId="6DCBDDCD" w14:textId="77777777" w:rsidR="00CD4AA1" w:rsidRPr="00792B82" w:rsidRDefault="00CD4AA1" w:rsidP="003F10D9">
      <w:pPr>
        <w:tabs>
          <w:tab w:val="left" w:pos="279"/>
        </w:tabs>
        <w:rPr>
          <w:color w:val="auto"/>
        </w:rPr>
      </w:pPr>
      <w:r w:rsidRPr="00792B82">
        <w:rPr>
          <w:color w:val="auto"/>
        </w:rPr>
        <w:tab/>
      </w:r>
      <w:r w:rsidRPr="00792B82">
        <w:rPr>
          <w:color w:val="auto"/>
        </w:rPr>
        <w:tab/>
        <w:t>Vs.</w:t>
      </w:r>
      <w:r w:rsidRPr="00792B82">
        <w:rPr>
          <w:color w:val="auto"/>
        </w:rPr>
        <w:tab/>
      </w:r>
      <w:r w:rsidRPr="00792B82">
        <w:rPr>
          <w:color w:val="auto"/>
        </w:rPr>
        <w:tab/>
      </w:r>
      <w:r w:rsidRPr="00792B82">
        <w:rPr>
          <w:color w:val="auto"/>
        </w:rPr>
        <w:tab/>
      </w:r>
      <w:r w:rsidRPr="00792B82">
        <w:rPr>
          <w:color w:val="auto"/>
        </w:rPr>
        <w:tab/>
        <w:t xml:space="preserve"> )</w:t>
      </w:r>
      <w:r w:rsidRPr="00792B82">
        <w:rPr>
          <w:color w:val="auto"/>
        </w:rPr>
        <w:tab/>
        <w:t>REQUEST FOR</w:t>
      </w:r>
    </w:p>
    <w:p w14:paraId="4108F889" w14:textId="77777777" w:rsidR="00CD4AA1" w:rsidRPr="00792B82" w:rsidRDefault="00CD4AA1" w:rsidP="003F10D9">
      <w:pPr>
        <w:tabs>
          <w:tab w:val="left" w:pos="279"/>
        </w:tabs>
        <w:rPr>
          <w:color w:val="auto"/>
          <w:lang w:val="fr-FR"/>
        </w:rPr>
      </w:pPr>
      <w:r w:rsidRPr="00792B82">
        <w:rPr>
          <w:color w:val="auto"/>
        </w:rPr>
        <w:tab/>
      </w:r>
      <w:r w:rsidRPr="00792B82">
        <w:rPr>
          <w:color w:val="auto"/>
        </w:rPr>
        <w:tab/>
      </w:r>
      <w:r w:rsidRPr="00792B82">
        <w:rPr>
          <w:color w:val="auto"/>
        </w:rPr>
        <w:tab/>
      </w:r>
      <w:r w:rsidRPr="00792B82">
        <w:rPr>
          <w:color w:val="auto"/>
        </w:rPr>
        <w:tab/>
      </w:r>
      <w:r w:rsidRPr="00792B82">
        <w:rPr>
          <w:color w:val="auto"/>
        </w:rPr>
        <w:tab/>
      </w:r>
      <w:r w:rsidRPr="00792B82">
        <w:rPr>
          <w:color w:val="auto"/>
        </w:rPr>
        <w:tab/>
        <w:t xml:space="preserve"> </w:t>
      </w:r>
      <w:r w:rsidRPr="00792B82">
        <w:rPr>
          <w:color w:val="auto"/>
          <w:lang w:val="fr-FR"/>
        </w:rPr>
        <w:t>)</w:t>
      </w:r>
      <w:r w:rsidRPr="00792B82">
        <w:rPr>
          <w:color w:val="auto"/>
          <w:lang w:val="fr-FR"/>
        </w:rPr>
        <w:tab/>
        <w:t>INTERPRETER SERVICES</w:t>
      </w:r>
    </w:p>
    <w:p w14:paraId="10336B60" w14:textId="77777777" w:rsidR="00CD4AA1" w:rsidRPr="00792B82" w:rsidRDefault="00CD4AA1" w:rsidP="003F10D9">
      <w:pPr>
        <w:tabs>
          <w:tab w:val="left" w:pos="279"/>
        </w:tabs>
        <w:rPr>
          <w:color w:val="auto"/>
          <w:lang w:val="fr-FR"/>
        </w:rPr>
      </w:pPr>
      <w:r w:rsidRPr="00792B82">
        <w:rPr>
          <w:color w:val="auto"/>
          <w:u w:val="single"/>
          <w:lang w:val="fr-FR"/>
        </w:rPr>
        <w:tab/>
      </w:r>
      <w:r w:rsidRPr="00792B82">
        <w:rPr>
          <w:color w:val="auto"/>
          <w:u w:val="single"/>
          <w:lang w:val="fr-FR"/>
        </w:rPr>
        <w:tab/>
      </w:r>
      <w:r w:rsidRPr="00792B82">
        <w:rPr>
          <w:color w:val="auto"/>
          <w:u w:val="single"/>
          <w:lang w:val="fr-FR"/>
        </w:rPr>
        <w:tab/>
      </w:r>
      <w:r w:rsidRPr="00792B82">
        <w:rPr>
          <w:color w:val="auto"/>
          <w:u w:val="single"/>
          <w:lang w:val="fr-FR"/>
        </w:rPr>
        <w:tab/>
      </w:r>
      <w:r w:rsidRPr="00792B82">
        <w:rPr>
          <w:color w:val="auto"/>
          <w:u w:val="single"/>
          <w:lang w:val="fr-FR"/>
        </w:rPr>
        <w:tab/>
      </w:r>
      <w:r w:rsidRPr="00792B82">
        <w:rPr>
          <w:color w:val="auto"/>
          <w:u w:val="single"/>
          <w:lang w:val="fr-FR"/>
        </w:rPr>
        <w:tab/>
      </w:r>
      <w:r w:rsidRPr="00792B82">
        <w:rPr>
          <w:color w:val="auto"/>
          <w:lang w:val="fr-FR"/>
        </w:rPr>
        <w:t>,)</w:t>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t xml:space="preserve"> </w:t>
      </w:r>
      <w:r w:rsidRPr="00792B82">
        <w:rPr>
          <w:color w:val="auto"/>
          <w:lang w:val="fr-FR"/>
        </w:rPr>
        <w:tab/>
        <w:t>)</w:t>
      </w:r>
      <w:r w:rsidRPr="00792B82">
        <w:rPr>
          <w:color w:val="auto"/>
          <w:lang w:val="fr-FR"/>
        </w:rPr>
        <w:tab/>
      </w:r>
      <w:r w:rsidRPr="00792B82">
        <w:rPr>
          <w:b/>
          <w:i/>
          <w:color w:val="auto"/>
          <w:lang w:val="fr-FR"/>
        </w:rPr>
        <w:t>PETICIÓN DE</w:t>
      </w:r>
    </w:p>
    <w:p w14:paraId="1FAAFFEB" w14:textId="77777777" w:rsidR="00CD4AA1" w:rsidRPr="00792B82" w:rsidRDefault="00CD4AA1" w:rsidP="003F10D9">
      <w:pPr>
        <w:tabs>
          <w:tab w:val="left" w:pos="279"/>
        </w:tabs>
        <w:rPr>
          <w:color w:val="auto"/>
          <w:lang w:val="fr-FR"/>
        </w:rPr>
      </w:pP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t xml:space="preserve"> )</w:t>
      </w:r>
      <w:r w:rsidRPr="00792B82">
        <w:rPr>
          <w:color w:val="auto"/>
          <w:lang w:val="fr-FR"/>
        </w:rPr>
        <w:tab/>
      </w:r>
      <w:r w:rsidRPr="00792B82">
        <w:rPr>
          <w:b/>
          <w:i/>
          <w:color w:val="auto"/>
          <w:lang w:val="fr-FR"/>
        </w:rPr>
        <w:t>SERVICIOS DE INTÉRPRETE</w:t>
      </w:r>
    </w:p>
    <w:p w14:paraId="7E289D21" w14:textId="77777777" w:rsidR="00CD4AA1" w:rsidRPr="00792B82" w:rsidRDefault="00CD4AA1" w:rsidP="003F10D9">
      <w:pPr>
        <w:tabs>
          <w:tab w:val="left" w:pos="279"/>
        </w:tabs>
        <w:rPr>
          <w:color w:val="auto"/>
        </w:rPr>
      </w:pP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rPr>
        <w:t>Respondent.</w:t>
      </w:r>
      <w:r w:rsidRPr="00792B82">
        <w:rPr>
          <w:color w:val="auto"/>
        </w:rPr>
        <w:tab/>
        <w:t xml:space="preserve"> )</w:t>
      </w:r>
    </w:p>
    <w:p w14:paraId="7720F51E" w14:textId="77777777" w:rsidR="00CD4AA1" w:rsidRPr="00792B82" w:rsidRDefault="00CD4AA1" w:rsidP="003F10D9">
      <w:pPr>
        <w:tabs>
          <w:tab w:val="left" w:pos="279"/>
        </w:tabs>
        <w:rPr>
          <w:color w:val="auto"/>
        </w:rPr>
      </w:pPr>
      <w:r w:rsidRPr="00792B82">
        <w:rPr>
          <w:color w:val="auto"/>
        </w:rPr>
        <w:tab/>
      </w:r>
      <w:r w:rsidRPr="00792B82">
        <w:rPr>
          <w:color w:val="auto"/>
        </w:rPr>
        <w:tab/>
      </w:r>
      <w:r w:rsidRPr="00792B82">
        <w:rPr>
          <w:color w:val="auto"/>
        </w:rPr>
        <w:tab/>
      </w:r>
      <w:r w:rsidRPr="00792B82">
        <w:rPr>
          <w:color w:val="auto"/>
        </w:rPr>
        <w:tab/>
      </w:r>
      <w:proofErr w:type="spellStart"/>
      <w:r w:rsidRPr="00792B82">
        <w:rPr>
          <w:b/>
          <w:i/>
          <w:color w:val="auto"/>
        </w:rPr>
        <w:t>Demandado</w:t>
      </w:r>
      <w:proofErr w:type="spellEnd"/>
      <w:r w:rsidRPr="00792B82">
        <w:rPr>
          <w:b/>
          <w:color w:val="auto"/>
        </w:rPr>
        <w:tab/>
        <w:t xml:space="preserve"> </w:t>
      </w:r>
      <w:r w:rsidRPr="00792B82">
        <w:rPr>
          <w:color w:val="auto"/>
        </w:rPr>
        <w:t>)</w:t>
      </w:r>
    </w:p>
    <w:p w14:paraId="46688319" w14:textId="77777777" w:rsidR="00CD4AA1" w:rsidRPr="00792B82" w:rsidRDefault="00CD4AA1" w:rsidP="003F10D9">
      <w:pPr>
        <w:tabs>
          <w:tab w:val="left" w:pos="279"/>
        </w:tabs>
        <w:rPr>
          <w:color w:val="auto"/>
        </w:rPr>
      </w:pPr>
    </w:p>
    <w:p w14:paraId="327A3205" w14:textId="77777777" w:rsidR="00CD4AA1" w:rsidRPr="00792B82" w:rsidRDefault="00CD4AA1" w:rsidP="003F10D9">
      <w:pPr>
        <w:tabs>
          <w:tab w:val="left" w:pos="279"/>
        </w:tabs>
        <w:rPr>
          <w:color w:val="auto"/>
        </w:rPr>
      </w:pPr>
      <w:r w:rsidRPr="00792B82">
        <w:rPr>
          <w:color w:val="auto"/>
        </w:rPr>
        <w:tab/>
        <w:t xml:space="preserve">I, </w:t>
      </w:r>
      <w:r w:rsidRPr="00792B82">
        <w:rPr>
          <w:color w:val="auto"/>
          <w:u w:val="single"/>
        </w:rPr>
        <w:tab/>
      </w:r>
      <w:r w:rsidRPr="00792B82">
        <w:rPr>
          <w:color w:val="auto"/>
          <w:u w:val="single"/>
        </w:rPr>
        <w:tab/>
      </w:r>
      <w:r w:rsidRPr="00792B82">
        <w:rPr>
          <w:color w:val="auto"/>
          <w:u w:val="single"/>
        </w:rPr>
        <w:tab/>
      </w:r>
      <w:r w:rsidRPr="00792B82">
        <w:rPr>
          <w:color w:val="auto"/>
          <w:u w:val="single"/>
        </w:rPr>
        <w:tab/>
      </w:r>
      <w:r w:rsidRPr="00792B82">
        <w:rPr>
          <w:color w:val="auto"/>
          <w:u w:val="single"/>
        </w:rPr>
        <w:tab/>
      </w:r>
      <w:r w:rsidRPr="00792B82">
        <w:rPr>
          <w:color w:val="auto"/>
        </w:rPr>
        <w:t xml:space="preserve">, hereby request the services of an Interpreter for </w:t>
      </w:r>
    </w:p>
    <w:p w14:paraId="14DDBECA" w14:textId="77777777" w:rsidR="00CD4AA1" w:rsidRPr="00792B82" w:rsidRDefault="00CD4AA1" w:rsidP="003F10D9">
      <w:pPr>
        <w:tabs>
          <w:tab w:val="left" w:pos="279"/>
        </w:tabs>
        <w:rPr>
          <w:color w:val="auto"/>
          <w:lang w:val="fr-FR"/>
        </w:rPr>
      </w:pPr>
      <w:r w:rsidRPr="00792B82">
        <w:rPr>
          <w:color w:val="auto"/>
        </w:rPr>
        <w:tab/>
      </w:r>
      <w:proofErr w:type="spellStart"/>
      <w:r w:rsidRPr="00792B82">
        <w:rPr>
          <w:b/>
          <w:i/>
          <w:color w:val="auto"/>
          <w:lang w:val="fr-FR"/>
        </w:rPr>
        <w:t>Por</w:t>
      </w:r>
      <w:proofErr w:type="spellEnd"/>
      <w:r w:rsidRPr="00792B82">
        <w:rPr>
          <w:b/>
          <w:i/>
          <w:color w:val="auto"/>
          <w:lang w:val="fr-FR"/>
        </w:rPr>
        <w:t xml:space="preserve"> la </w:t>
      </w:r>
      <w:proofErr w:type="spellStart"/>
      <w:r w:rsidRPr="00792B82">
        <w:rPr>
          <w:b/>
          <w:i/>
          <w:color w:val="auto"/>
          <w:lang w:val="fr-FR"/>
        </w:rPr>
        <w:t>presente</w:t>
      </w:r>
      <w:proofErr w:type="spellEnd"/>
      <w:r w:rsidRPr="00792B82">
        <w:rPr>
          <w:b/>
          <w:i/>
          <w:color w:val="auto"/>
          <w:lang w:val="fr-FR"/>
        </w:rPr>
        <w:t xml:space="preserve">, </w:t>
      </w:r>
      <w:proofErr w:type="spellStart"/>
      <w:r w:rsidRPr="00792B82">
        <w:rPr>
          <w:b/>
          <w:i/>
          <w:color w:val="auto"/>
          <w:lang w:val="fr-FR"/>
        </w:rPr>
        <w:t>yo</w:t>
      </w:r>
      <w:proofErr w:type="spellEnd"/>
      <w:r w:rsidRPr="00792B82">
        <w:rPr>
          <w:b/>
          <w:i/>
          <w:color w:val="auto"/>
          <w:lang w:val="fr-FR"/>
        </w:rPr>
        <w:t xml:space="preserve"> _______________________, </w:t>
      </w:r>
      <w:proofErr w:type="spellStart"/>
      <w:r w:rsidRPr="00792B82">
        <w:rPr>
          <w:b/>
          <w:i/>
          <w:color w:val="auto"/>
          <w:lang w:val="fr-FR"/>
        </w:rPr>
        <w:t>pido</w:t>
      </w:r>
      <w:proofErr w:type="spellEnd"/>
      <w:r w:rsidRPr="00792B82">
        <w:rPr>
          <w:b/>
          <w:i/>
          <w:color w:val="auto"/>
          <w:lang w:val="fr-FR"/>
        </w:rPr>
        <w:t xml:space="preserve"> los </w:t>
      </w:r>
      <w:proofErr w:type="spellStart"/>
      <w:r w:rsidRPr="00792B82">
        <w:rPr>
          <w:b/>
          <w:i/>
          <w:color w:val="auto"/>
          <w:lang w:val="fr-FR"/>
        </w:rPr>
        <w:t>servicios</w:t>
      </w:r>
      <w:proofErr w:type="spellEnd"/>
      <w:r w:rsidRPr="00792B82">
        <w:rPr>
          <w:b/>
          <w:i/>
          <w:color w:val="auto"/>
          <w:lang w:val="fr-FR"/>
        </w:rPr>
        <w:t xml:space="preserve"> de </w:t>
      </w:r>
      <w:proofErr w:type="spellStart"/>
      <w:r w:rsidRPr="00792B82">
        <w:rPr>
          <w:b/>
          <w:i/>
          <w:color w:val="auto"/>
          <w:lang w:val="fr-FR"/>
        </w:rPr>
        <w:t>Intérprete</w:t>
      </w:r>
      <w:proofErr w:type="spellEnd"/>
      <w:r w:rsidRPr="00792B82">
        <w:rPr>
          <w:b/>
          <w:i/>
          <w:color w:val="auto"/>
          <w:lang w:val="fr-FR"/>
        </w:rPr>
        <w:t xml:space="preserve"> para el</w:t>
      </w:r>
    </w:p>
    <w:p w14:paraId="19ECFE1D" w14:textId="77777777" w:rsidR="00CD4AA1" w:rsidRPr="00792B82" w:rsidRDefault="00CD4AA1" w:rsidP="003F10D9">
      <w:pPr>
        <w:tabs>
          <w:tab w:val="left" w:pos="279"/>
        </w:tabs>
        <w:rPr>
          <w:color w:val="auto"/>
          <w:lang w:val="fr-FR"/>
        </w:rPr>
      </w:pPr>
      <w:r w:rsidRPr="00792B82">
        <w:rPr>
          <w:color w:val="auto"/>
          <w:lang w:val="fr-FR"/>
        </w:rPr>
        <w:tab/>
      </w:r>
    </w:p>
    <w:p w14:paraId="33DD50E3" w14:textId="77777777" w:rsidR="00CD4AA1" w:rsidRPr="00792B82" w:rsidRDefault="00CD4AA1" w:rsidP="003F10D9">
      <w:pPr>
        <w:tabs>
          <w:tab w:val="left" w:pos="279"/>
        </w:tabs>
        <w:rPr>
          <w:color w:val="auto"/>
        </w:rPr>
      </w:pPr>
      <w:r w:rsidRPr="00792B82">
        <w:rPr>
          <w:color w:val="auto"/>
        </w:rPr>
        <w:t>_______________________ language in all court hearings under this cause number.</w:t>
      </w:r>
    </w:p>
    <w:p w14:paraId="4C74F0B3" w14:textId="77777777" w:rsidR="00CD4AA1" w:rsidRPr="00792B82" w:rsidRDefault="00CD4AA1" w:rsidP="003F10D9">
      <w:pPr>
        <w:tabs>
          <w:tab w:val="left" w:pos="279"/>
        </w:tabs>
        <w:rPr>
          <w:color w:val="auto"/>
        </w:rPr>
      </w:pPr>
      <w:r w:rsidRPr="00792B82">
        <w:rPr>
          <w:color w:val="auto"/>
        </w:rPr>
        <w:t xml:space="preserve">     (example: Spanish)</w:t>
      </w:r>
      <w:r w:rsidRPr="00792B82">
        <w:rPr>
          <w:color w:val="auto"/>
        </w:rPr>
        <w:tab/>
        <w:t xml:space="preserve">           (</w:t>
      </w:r>
      <w:proofErr w:type="spellStart"/>
      <w:r w:rsidRPr="00792B82">
        <w:rPr>
          <w:b/>
          <w:i/>
          <w:color w:val="auto"/>
        </w:rPr>
        <w:t>idioma</w:t>
      </w:r>
      <w:proofErr w:type="spellEnd"/>
      <w:r w:rsidRPr="00792B82">
        <w:rPr>
          <w:b/>
          <w:i/>
          <w:color w:val="auto"/>
        </w:rPr>
        <w:t xml:space="preserve">) </w:t>
      </w:r>
      <w:proofErr w:type="spellStart"/>
      <w:r w:rsidRPr="00792B82">
        <w:rPr>
          <w:b/>
          <w:i/>
          <w:color w:val="auto"/>
        </w:rPr>
        <w:t>en</w:t>
      </w:r>
      <w:proofErr w:type="spellEnd"/>
      <w:r w:rsidRPr="00792B82">
        <w:rPr>
          <w:b/>
          <w:i/>
          <w:color w:val="auto"/>
        </w:rPr>
        <w:t xml:space="preserve"> </w:t>
      </w:r>
      <w:proofErr w:type="spellStart"/>
      <w:r w:rsidRPr="00792B82">
        <w:rPr>
          <w:b/>
          <w:i/>
          <w:color w:val="auto"/>
        </w:rPr>
        <w:t>todas</w:t>
      </w:r>
      <w:proofErr w:type="spellEnd"/>
      <w:r w:rsidRPr="00792B82">
        <w:rPr>
          <w:b/>
          <w:i/>
          <w:color w:val="auto"/>
        </w:rPr>
        <w:t xml:space="preserve"> las </w:t>
      </w:r>
      <w:proofErr w:type="spellStart"/>
      <w:r w:rsidRPr="00792B82">
        <w:rPr>
          <w:b/>
          <w:i/>
          <w:color w:val="auto"/>
        </w:rPr>
        <w:t>audiencias</w:t>
      </w:r>
      <w:proofErr w:type="spellEnd"/>
      <w:r w:rsidRPr="00792B82">
        <w:rPr>
          <w:b/>
          <w:i/>
          <w:color w:val="auto"/>
        </w:rPr>
        <w:t xml:space="preserve"> </w:t>
      </w:r>
      <w:proofErr w:type="spellStart"/>
      <w:r w:rsidRPr="00792B82">
        <w:rPr>
          <w:b/>
          <w:i/>
          <w:color w:val="auto"/>
        </w:rPr>
        <w:t>debajo</w:t>
      </w:r>
      <w:proofErr w:type="spellEnd"/>
      <w:r w:rsidRPr="00792B82">
        <w:rPr>
          <w:b/>
          <w:i/>
          <w:color w:val="auto"/>
        </w:rPr>
        <w:t xml:space="preserve"> </w:t>
      </w:r>
      <w:proofErr w:type="spellStart"/>
      <w:r w:rsidRPr="00792B82">
        <w:rPr>
          <w:b/>
          <w:i/>
          <w:color w:val="auto"/>
        </w:rPr>
        <w:t>este</w:t>
      </w:r>
      <w:proofErr w:type="spellEnd"/>
      <w:r w:rsidRPr="00792B82">
        <w:rPr>
          <w:b/>
          <w:i/>
          <w:color w:val="auto"/>
        </w:rPr>
        <w:t xml:space="preserve"> </w:t>
      </w:r>
      <w:proofErr w:type="spellStart"/>
      <w:r w:rsidRPr="00792B82">
        <w:rPr>
          <w:b/>
          <w:i/>
          <w:color w:val="auto"/>
        </w:rPr>
        <w:t>numero</w:t>
      </w:r>
      <w:proofErr w:type="spellEnd"/>
      <w:r w:rsidRPr="00792B82">
        <w:rPr>
          <w:b/>
          <w:i/>
          <w:color w:val="auto"/>
        </w:rPr>
        <w:t xml:space="preserve"> de </w:t>
      </w:r>
      <w:proofErr w:type="spellStart"/>
      <w:r w:rsidRPr="00792B82">
        <w:rPr>
          <w:b/>
          <w:i/>
          <w:color w:val="auto"/>
        </w:rPr>
        <w:t>caso</w:t>
      </w:r>
      <w:proofErr w:type="spellEnd"/>
      <w:r w:rsidRPr="00792B82">
        <w:rPr>
          <w:b/>
          <w:i/>
          <w:color w:val="auto"/>
        </w:rPr>
        <w:t>..</w:t>
      </w:r>
    </w:p>
    <w:p w14:paraId="3D42F3DF" w14:textId="77777777" w:rsidR="00CD4AA1" w:rsidRPr="00792B82" w:rsidRDefault="00CD4AA1" w:rsidP="003F10D9">
      <w:pPr>
        <w:tabs>
          <w:tab w:val="left" w:pos="279"/>
        </w:tabs>
        <w:rPr>
          <w:color w:val="auto"/>
        </w:rPr>
      </w:pPr>
      <w:r w:rsidRPr="00792B82">
        <w:rPr>
          <w:b/>
          <w:i/>
          <w:color w:val="auto"/>
        </w:rPr>
        <w:t xml:space="preserve">      (</w:t>
      </w:r>
      <w:proofErr w:type="spellStart"/>
      <w:r w:rsidRPr="00792B82">
        <w:rPr>
          <w:b/>
          <w:i/>
          <w:color w:val="auto"/>
        </w:rPr>
        <w:t>Ejemplo</w:t>
      </w:r>
      <w:proofErr w:type="spellEnd"/>
      <w:r w:rsidRPr="00792B82">
        <w:rPr>
          <w:b/>
          <w:i/>
          <w:color w:val="auto"/>
        </w:rPr>
        <w:t xml:space="preserve">:  </w:t>
      </w:r>
      <w:proofErr w:type="spellStart"/>
      <w:r w:rsidRPr="00792B82">
        <w:rPr>
          <w:b/>
          <w:i/>
          <w:color w:val="auto"/>
        </w:rPr>
        <w:t>Español</w:t>
      </w:r>
      <w:proofErr w:type="spellEnd"/>
      <w:r w:rsidRPr="00792B82">
        <w:rPr>
          <w:b/>
          <w:i/>
          <w:color w:val="auto"/>
        </w:rPr>
        <w:t>)</w:t>
      </w:r>
      <w:r w:rsidRPr="00792B82">
        <w:rPr>
          <w:b/>
          <w:i/>
          <w:color w:val="auto"/>
        </w:rPr>
        <w:tab/>
      </w:r>
    </w:p>
    <w:p w14:paraId="4C927A9E" w14:textId="77777777" w:rsidR="00CD4AA1" w:rsidRPr="00792B82" w:rsidRDefault="00CD4AA1" w:rsidP="003F10D9">
      <w:pPr>
        <w:tabs>
          <w:tab w:val="left" w:pos="279"/>
        </w:tabs>
        <w:rPr>
          <w:color w:val="auto"/>
        </w:rPr>
      </w:pPr>
      <w:r w:rsidRPr="00792B82">
        <w:rPr>
          <w:color w:val="auto"/>
        </w:rPr>
        <w:tab/>
        <w:t xml:space="preserve">DATED this </w:t>
      </w:r>
      <w:r w:rsidRPr="00792B82">
        <w:rPr>
          <w:color w:val="auto"/>
          <w:u w:val="single"/>
        </w:rPr>
        <w:tab/>
      </w:r>
      <w:r w:rsidRPr="00792B82">
        <w:rPr>
          <w:color w:val="auto"/>
          <w:u w:val="single"/>
        </w:rPr>
        <w:tab/>
      </w:r>
      <w:r w:rsidRPr="00792B82">
        <w:rPr>
          <w:color w:val="auto"/>
        </w:rPr>
        <w:t xml:space="preserve"> day of </w:t>
      </w:r>
      <w:r w:rsidRPr="00792B82">
        <w:rPr>
          <w:color w:val="auto"/>
          <w:u w:val="single"/>
        </w:rPr>
        <w:tab/>
      </w:r>
      <w:r w:rsidRPr="00792B82">
        <w:rPr>
          <w:color w:val="auto"/>
          <w:u w:val="single"/>
        </w:rPr>
        <w:tab/>
      </w:r>
      <w:r w:rsidRPr="00792B82">
        <w:rPr>
          <w:color w:val="auto"/>
          <w:u w:val="single"/>
        </w:rPr>
        <w:tab/>
      </w:r>
      <w:r w:rsidRPr="00792B82">
        <w:rPr>
          <w:color w:val="auto"/>
        </w:rPr>
        <w:t>, 20</w:t>
      </w:r>
      <w:r w:rsidRPr="00792B82">
        <w:rPr>
          <w:color w:val="auto"/>
          <w:u w:val="single"/>
        </w:rPr>
        <w:tab/>
      </w:r>
      <w:r w:rsidRPr="00792B82">
        <w:rPr>
          <w:color w:val="auto"/>
        </w:rPr>
        <w:t>.</w:t>
      </w:r>
    </w:p>
    <w:p w14:paraId="2A76D99D" w14:textId="77777777" w:rsidR="00CD4AA1" w:rsidRPr="00792B82" w:rsidRDefault="00CD4AA1" w:rsidP="003F10D9">
      <w:pPr>
        <w:tabs>
          <w:tab w:val="left" w:pos="279"/>
        </w:tabs>
        <w:rPr>
          <w:color w:val="auto"/>
          <w:lang w:val="fr-FR"/>
        </w:rPr>
      </w:pPr>
      <w:r w:rsidRPr="00792B82">
        <w:rPr>
          <w:color w:val="auto"/>
        </w:rPr>
        <w:tab/>
      </w:r>
      <w:r w:rsidRPr="00792B82">
        <w:rPr>
          <w:b/>
          <w:i/>
          <w:color w:val="auto"/>
          <w:lang w:val="fr-FR"/>
        </w:rPr>
        <w:t xml:space="preserve">FECHADO este </w:t>
      </w:r>
      <w:proofErr w:type="spellStart"/>
      <w:r w:rsidRPr="00792B82">
        <w:rPr>
          <w:b/>
          <w:i/>
          <w:color w:val="auto"/>
          <w:lang w:val="fr-FR"/>
        </w:rPr>
        <w:t>día</w:t>
      </w:r>
      <w:proofErr w:type="spellEnd"/>
      <w:r w:rsidRPr="00792B82">
        <w:rPr>
          <w:b/>
          <w:i/>
          <w:color w:val="auto"/>
          <w:lang w:val="fr-FR"/>
        </w:rPr>
        <w:t xml:space="preserve"> _____ de _______________, 20___.</w:t>
      </w:r>
    </w:p>
    <w:p w14:paraId="2C872A30" w14:textId="77777777" w:rsidR="00CD4AA1" w:rsidRPr="00792B82" w:rsidRDefault="00CD4AA1" w:rsidP="003F10D9">
      <w:pPr>
        <w:tabs>
          <w:tab w:val="left" w:pos="279"/>
        </w:tabs>
        <w:rPr>
          <w:color w:val="auto"/>
          <w:lang w:val="fr-FR"/>
        </w:rPr>
      </w:pP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u w:val="single"/>
          <w:lang w:val="fr-FR"/>
        </w:rPr>
        <w:tab/>
      </w:r>
      <w:r w:rsidRPr="00792B82">
        <w:rPr>
          <w:color w:val="auto"/>
          <w:u w:val="single"/>
          <w:lang w:val="fr-FR"/>
        </w:rPr>
        <w:tab/>
      </w:r>
      <w:r w:rsidRPr="00792B82">
        <w:rPr>
          <w:color w:val="auto"/>
          <w:u w:val="single"/>
          <w:lang w:val="fr-FR"/>
        </w:rPr>
        <w:tab/>
      </w:r>
      <w:r w:rsidRPr="00792B82">
        <w:rPr>
          <w:color w:val="auto"/>
          <w:u w:val="single"/>
          <w:lang w:val="fr-FR"/>
        </w:rPr>
        <w:tab/>
      </w:r>
      <w:r w:rsidRPr="00792B82">
        <w:rPr>
          <w:color w:val="auto"/>
          <w:u w:val="single"/>
          <w:lang w:val="fr-FR"/>
        </w:rPr>
        <w:tab/>
      </w:r>
      <w:r w:rsidRPr="00792B82">
        <w:rPr>
          <w:color w:val="auto"/>
          <w:u w:val="single"/>
          <w:lang w:val="fr-FR"/>
        </w:rPr>
        <w:tab/>
      </w:r>
    </w:p>
    <w:p w14:paraId="586A3838" w14:textId="77777777" w:rsidR="00CD4AA1" w:rsidRPr="00792B82" w:rsidRDefault="00CD4AA1" w:rsidP="003F10D9">
      <w:pPr>
        <w:tabs>
          <w:tab w:val="left" w:pos="279"/>
        </w:tabs>
        <w:rPr>
          <w:color w:val="auto"/>
          <w:lang w:val="fr-FR"/>
        </w:rPr>
      </w:pP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t>(Signature)</w:t>
      </w:r>
    </w:p>
    <w:p w14:paraId="7DFBB2CD" w14:textId="77777777" w:rsidR="00CD4AA1" w:rsidRPr="00792B82" w:rsidRDefault="00CD4AA1" w:rsidP="003F10D9">
      <w:pPr>
        <w:tabs>
          <w:tab w:val="left" w:pos="279"/>
        </w:tabs>
        <w:rPr>
          <w:color w:val="auto"/>
        </w:rPr>
      </w:pP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r>
      <w:r w:rsidRPr="00792B82">
        <w:rPr>
          <w:color w:val="auto"/>
          <w:lang w:val="fr-FR"/>
        </w:rPr>
        <w:tab/>
        <w:t xml:space="preserve">  </w:t>
      </w:r>
      <w:r w:rsidRPr="00792B82">
        <w:rPr>
          <w:b/>
          <w:i/>
          <w:color w:val="auto"/>
        </w:rPr>
        <w:t>(Firma)</w:t>
      </w:r>
    </w:p>
    <w:p w14:paraId="3C076958" w14:textId="77777777" w:rsidR="00CD4AA1" w:rsidRPr="00792B82" w:rsidRDefault="00CD4AA1" w:rsidP="003F10D9">
      <w:pPr>
        <w:tabs>
          <w:tab w:val="left" w:pos="279"/>
        </w:tabs>
        <w:rPr>
          <w:color w:val="auto"/>
        </w:rPr>
      </w:pPr>
    </w:p>
    <w:p w14:paraId="03612D03" w14:textId="77777777" w:rsidR="00CD4AA1" w:rsidRPr="00792B82" w:rsidRDefault="00CD4AA1" w:rsidP="003F10D9">
      <w:pPr>
        <w:tabs>
          <w:tab w:val="left" w:pos="279"/>
        </w:tabs>
        <w:rPr>
          <w:color w:val="auto"/>
        </w:rPr>
      </w:pPr>
      <w:r w:rsidRPr="00792B82">
        <w:rPr>
          <w:color w:val="auto"/>
        </w:rPr>
        <w:t>FULL NAME:</w:t>
      </w:r>
      <w:r w:rsidRPr="00792B82">
        <w:rPr>
          <w:color w:val="auto"/>
        </w:rPr>
        <w:tab/>
      </w:r>
      <w:r w:rsidRPr="00792B82">
        <w:rPr>
          <w:color w:val="auto"/>
        </w:rPr>
        <w:tab/>
        <w:t>__________________________________________________________</w:t>
      </w:r>
    </w:p>
    <w:p w14:paraId="42088FFA" w14:textId="77777777" w:rsidR="00CD4AA1" w:rsidRPr="00792B82" w:rsidRDefault="00CD4AA1" w:rsidP="003F10D9">
      <w:pPr>
        <w:pStyle w:val="Heading4"/>
        <w:tabs>
          <w:tab w:val="left" w:pos="279"/>
        </w:tabs>
        <w:rPr>
          <w:color w:val="auto"/>
        </w:rPr>
      </w:pPr>
      <w:r w:rsidRPr="00792B82">
        <w:rPr>
          <w:color w:val="auto"/>
        </w:rPr>
        <w:t>NOMBRE COMPLETO:  ________________________________________________________</w:t>
      </w:r>
    </w:p>
    <w:p w14:paraId="5D883306" w14:textId="77777777" w:rsidR="00CD4AA1" w:rsidRPr="00792B82" w:rsidRDefault="00CD4AA1" w:rsidP="003F10D9">
      <w:pPr>
        <w:tabs>
          <w:tab w:val="left" w:pos="279"/>
        </w:tabs>
        <w:rPr>
          <w:color w:val="auto"/>
        </w:rPr>
      </w:pPr>
    </w:p>
    <w:p w14:paraId="4D1A58C7" w14:textId="77777777" w:rsidR="00CD4AA1" w:rsidRPr="00792B82" w:rsidRDefault="00CD4AA1" w:rsidP="003F10D9">
      <w:pPr>
        <w:tabs>
          <w:tab w:val="left" w:pos="279"/>
        </w:tabs>
        <w:rPr>
          <w:color w:val="auto"/>
        </w:rPr>
      </w:pPr>
      <w:r w:rsidRPr="00792B82">
        <w:rPr>
          <w:color w:val="auto"/>
        </w:rPr>
        <w:t>MAILING ADDRESS:___________________________________________________________</w:t>
      </w:r>
    </w:p>
    <w:p w14:paraId="06CC9DD8" w14:textId="77777777" w:rsidR="00CD4AA1" w:rsidRPr="00792B82" w:rsidRDefault="00CD4AA1" w:rsidP="003F10D9">
      <w:pPr>
        <w:pStyle w:val="Heading4"/>
        <w:tabs>
          <w:tab w:val="left" w:pos="279"/>
        </w:tabs>
        <w:rPr>
          <w:color w:val="auto"/>
        </w:rPr>
      </w:pPr>
      <w:r w:rsidRPr="00792B82">
        <w:rPr>
          <w:color w:val="auto"/>
        </w:rPr>
        <w:t>DOMICILIO:  _________________________________________________________________</w:t>
      </w:r>
    </w:p>
    <w:p w14:paraId="72D008E2" w14:textId="77777777" w:rsidR="00CD4AA1" w:rsidRPr="00792B82" w:rsidRDefault="00CD4AA1" w:rsidP="003F10D9">
      <w:pPr>
        <w:tabs>
          <w:tab w:val="left" w:pos="279"/>
        </w:tabs>
        <w:rPr>
          <w:color w:val="auto"/>
        </w:rPr>
      </w:pPr>
    </w:p>
    <w:p w14:paraId="31F1C6C1" w14:textId="77777777" w:rsidR="00CD4AA1" w:rsidRPr="00792B82" w:rsidRDefault="00CD4AA1" w:rsidP="003F10D9">
      <w:pPr>
        <w:tabs>
          <w:tab w:val="left" w:pos="279"/>
        </w:tabs>
        <w:rPr>
          <w:color w:val="auto"/>
        </w:rPr>
      </w:pPr>
      <w:r w:rsidRPr="00792B82">
        <w:rPr>
          <w:color w:val="auto"/>
        </w:rPr>
        <w:t>__________________________________________________</w:t>
      </w:r>
    </w:p>
    <w:p w14:paraId="2362AF4F" w14:textId="77777777" w:rsidR="00F30984" w:rsidRPr="00792B82" w:rsidRDefault="00F30984" w:rsidP="003F10D9">
      <w:pPr>
        <w:rPr>
          <w:color w:val="auto"/>
        </w:rPr>
      </w:pPr>
    </w:p>
    <w:p w14:paraId="1BEC3155" w14:textId="77777777" w:rsidR="00F30984" w:rsidRPr="00792B82" w:rsidRDefault="00F30984" w:rsidP="003F10D9">
      <w:pPr>
        <w:spacing w:line="276" w:lineRule="auto"/>
        <w:rPr>
          <w:color w:val="auto"/>
        </w:rPr>
      </w:pPr>
    </w:p>
    <w:p w14:paraId="4F2D563B" w14:textId="77777777" w:rsidR="008E2304" w:rsidRPr="00792B82" w:rsidRDefault="008E2304" w:rsidP="003F10D9">
      <w:pPr>
        <w:rPr>
          <w:rFonts w:eastAsia="Arial" w:cs="Arial"/>
          <w:b/>
          <w:color w:val="auto"/>
          <w:sz w:val="32"/>
          <w:szCs w:val="32"/>
        </w:rPr>
      </w:pPr>
      <w:r w:rsidRPr="00792B82">
        <w:rPr>
          <w:rFonts w:eastAsia="Arial" w:cs="Arial"/>
          <w:b/>
          <w:color w:val="auto"/>
          <w:sz w:val="32"/>
          <w:szCs w:val="32"/>
        </w:rPr>
        <w:br w:type="page"/>
      </w:r>
    </w:p>
    <w:p w14:paraId="1951F2CC" w14:textId="77777777" w:rsidR="00E75F05" w:rsidRPr="00792B82" w:rsidRDefault="003E0BBC" w:rsidP="003F10D9">
      <w:pPr>
        <w:rPr>
          <w:b/>
          <w:color w:val="auto"/>
          <w:sz w:val="32"/>
          <w:szCs w:val="32"/>
        </w:rPr>
      </w:pPr>
      <w:r w:rsidRPr="00792B82">
        <w:rPr>
          <w:b/>
          <w:color w:val="auto"/>
          <w:sz w:val="32"/>
          <w:szCs w:val="32"/>
        </w:rPr>
        <w:t xml:space="preserve">Sample </w:t>
      </w:r>
      <w:r w:rsidR="00E75F05" w:rsidRPr="00792B82">
        <w:rPr>
          <w:b/>
          <w:color w:val="auto"/>
          <w:sz w:val="32"/>
          <w:szCs w:val="32"/>
        </w:rPr>
        <w:t>Generic Version: English</w:t>
      </w:r>
    </w:p>
    <w:p w14:paraId="77DC3C05" w14:textId="77777777" w:rsidR="00E75F05" w:rsidRPr="00792B82" w:rsidRDefault="00E75F05" w:rsidP="003F10D9">
      <w:pPr>
        <w:rPr>
          <w:color w:val="auto"/>
          <w:sz w:val="28"/>
          <w:szCs w:val="28"/>
        </w:rPr>
      </w:pPr>
      <w:r w:rsidRPr="00792B82">
        <w:rPr>
          <w:color w:val="auto"/>
          <w:sz w:val="28"/>
          <w:szCs w:val="28"/>
        </w:rPr>
        <w:t>Request for Court Interpreter</w:t>
      </w:r>
    </w:p>
    <w:tbl>
      <w:tblPr>
        <w:tblW w:w="0" w:type="auto"/>
        <w:tblLook w:val="04A0" w:firstRow="1" w:lastRow="0" w:firstColumn="1" w:lastColumn="0" w:noHBand="0" w:noVBand="1"/>
      </w:tblPr>
      <w:tblGrid>
        <w:gridCol w:w="4608"/>
      </w:tblGrid>
      <w:tr w:rsidR="00792B82" w:rsidRPr="00792B82" w14:paraId="716A517F" w14:textId="77777777" w:rsidTr="00A56930">
        <w:trPr>
          <w:trHeight w:val="360"/>
        </w:trPr>
        <w:tc>
          <w:tcPr>
            <w:tcW w:w="4608" w:type="dxa"/>
            <w:tcBorders>
              <w:bottom w:val="single" w:sz="4" w:space="0" w:color="auto"/>
            </w:tcBorders>
            <w:vAlign w:val="bottom"/>
          </w:tcPr>
          <w:p w14:paraId="56F789B2" w14:textId="77777777" w:rsidR="00E75F05" w:rsidRPr="00792B82" w:rsidRDefault="00E75F05" w:rsidP="003F10D9">
            <w:pPr>
              <w:rPr>
                <w:color w:val="auto"/>
              </w:rPr>
            </w:pPr>
          </w:p>
        </w:tc>
      </w:tr>
      <w:tr w:rsidR="00792B82" w:rsidRPr="00792B82" w14:paraId="2C482990" w14:textId="77777777" w:rsidTr="00A56930">
        <w:trPr>
          <w:trHeight w:val="144"/>
        </w:trPr>
        <w:tc>
          <w:tcPr>
            <w:tcW w:w="4608" w:type="dxa"/>
            <w:tcBorders>
              <w:top w:val="single" w:sz="4" w:space="0" w:color="auto"/>
            </w:tcBorders>
          </w:tcPr>
          <w:p w14:paraId="16C55B31" w14:textId="77777777" w:rsidR="00E75F05" w:rsidRPr="00792B82" w:rsidRDefault="00E75F05" w:rsidP="003F10D9">
            <w:pPr>
              <w:rPr>
                <w:color w:val="auto"/>
                <w:sz w:val="20"/>
                <w:szCs w:val="20"/>
              </w:rPr>
            </w:pPr>
            <w:r w:rsidRPr="00792B82">
              <w:rPr>
                <w:color w:val="auto"/>
                <w:sz w:val="20"/>
                <w:szCs w:val="20"/>
              </w:rPr>
              <w:t xml:space="preserve">My Name </w:t>
            </w:r>
          </w:p>
        </w:tc>
      </w:tr>
      <w:tr w:rsidR="00792B82" w:rsidRPr="00792B82" w14:paraId="33ECFB51" w14:textId="77777777" w:rsidTr="00A56930">
        <w:trPr>
          <w:trHeight w:val="360"/>
        </w:trPr>
        <w:tc>
          <w:tcPr>
            <w:tcW w:w="4608" w:type="dxa"/>
            <w:tcBorders>
              <w:bottom w:val="single" w:sz="4" w:space="0" w:color="auto"/>
            </w:tcBorders>
            <w:vAlign w:val="bottom"/>
          </w:tcPr>
          <w:p w14:paraId="676F4D15" w14:textId="77777777" w:rsidR="00E75F05" w:rsidRPr="00792B82" w:rsidRDefault="00E75F05" w:rsidP="003F10D9">
            <w:pPr>
              <w:rPr>
                <w:color w:val="auto"/>
              </w:rPr>
            </w:pPr>
          </w:p>
        </w:tc>
      </w:tr>
      <w:tr w:rsidR="00792B82" w:rsidRPr="00792B82" w14:paraId="264FF2F1" w14:textId="77777777" w:rsidTr="00A56930">
        <w:trPr>
          <w:trHeight w:val="144"/>
        </w:trPr>
        <w:tc>
          <w:tcPr>
            <w:tcW w:w="4608" w:type="dxa"/>
            <w:tcBorders>
              <w:top w:val="single" w:sz="4" w:space="0" w:color="auto"/>
            </w:tcBorders>
          </w:tcPr>
          <w:p w14:paraId="2572205A" w14:textId="77777777" w:rsidR="00E75F05" w:rsidRPr="00792B82" w:rsidRDefault="00E75F05" w:rsidP="003F10D9">
            <w:pPr>
              <w:rPr>
                <w:color w:val="auto"/>
                <w:sz w:val="20"/>
                <w:szCs w:val="20"/>
              </w:rPr>
            </w:pPr>
            <w:r w:rsidRPr="00792B82">
              <w:rPr>
                <w:color w:val="auto"/>
                <w:sz w:val="20"/>
                <w:szCs w:val="20"/>
              </w:rPr>
              <w:t xml:space="preserve">Address </w:t>
            </w:r>
          </w:p>
        </w:tc>
      </w:tr>
      <w:tr w:rsidR="00792B82" w:rsidRPr="00792B82" w14:paraId="63A368B0" w14:textId="77777777" w:rsidTr="00A56930">
        <w:trPr>
          <w:trHeight w:val="360"/>
        </w:trPr>
        <w:tc>
          <w:tcPr>
            <w:tcW w:w="4608" w:type="dxa"/>
            <w:tcBorders>
              <w:bottom w:val="single" w:sz="4" w:space="0" w:color="auto"/>
            </w:tcBorders>
            <w:vAlign w:val="bottom"/>
          </w:tcPr>
          <w:p w14:paraId="6427BDA6" w14:textId="77777777" w:rsidR="00E75F05" w:rsidRPr="00792B82" w:rsidRDefault="00E75F05" w:rsidP="003F10D9">
            <w:pPr>
              <w:rPr>
                <w:color w:val="auto"/>
              </w:rPr>
            </w:pPr>
          </w:p>
        </w:tc>
      </w:tr>
      <w:tr w:rsidR="00792B82" w:rsidRPr="00792B82" w14:paraId="434551D5" w14:textId="77777777" w:rsidTr="00A56930">
        <w:trPr>
          <w:trHeight w:val="144"/>
        </w:trPr>
        <w:tc>
          <w:tcPr>
            <w:tcW w:w="4608" w:type="dxa"/>
            <w:tcBorders>
              <w:top w:val="single" w:sz="4" w:space="0" w:color="auto"/>
            </w:tcBorders>
          </w:tcPr>
          <w:p w14:paraId="0EF40A8C" w14:textId="77777777" w:rsidR="00E75F05" w:rsidRPr="00792B82" w:rsidRDefault="00E75F05" w:rsidP="003F10D9">
            <w:pPr>
              <w:rPr>
                <w:color w:val="auto"/>
                <w:sz w:val="20"/>
                <w:szCs w:val="20"/>
                <w:lang w:val="es-MX"/>
              </w:rPr>
            </w:pPr>
            <w:r w:rsidRPr="00792B82">
              <w:rPr>
                <w:color w:val="auto"/>
                <w:sz w:val="20"/>
                <w:szCs w:val="20"/>
                <w:lang w:val="es-MX"/>
              </w:rPr>
              <w:t xml:space="preserve">City, </w:t>
            </w:r>
            <w:proofErr w:type="spellStart"/>
            <w:r w:rsidRPr="00792B82">
              <w:rPr>
                <w:color w:val="auto"/>
                <w:sz w:val="20"/>
                <w:szCs w:val="20"/>
                <w:lang w:val="es-MX"/>
              </w:rPr>
              <w:t>State</w:t>
            </w:r>
            <w:proofErr w:type="spellEnd"/>
            <w:r w:rsidRPr="00792B82">
              <w:rPr>
                <w:color w:val="auto"/>
                <w:sz w:val="20"/>
                <w:szCs w:val="20"/>
                <w:lang w:val="es-MX"/>
              </w:rPr>
              <w:t>, Zip</w:t>
            </w:r>
          </w:p>
        </w:tc>
      </w:tr>
      <w:tr w:rsidR="00792B82" w:rsidRPr="00792B82" w14:paraId="0F3A6437" w14:textId="77777777" w:rsidTr="00A56930">
        <w:trPr>
          <w:trHeight w:val="360"/>
        </w:trPr>
        <w:tc>
          <w:tcPr>
            <w:tcW w:w="4608" w:type="dxa"/>
            <w:tcBorders>
              <w:bottom w:val="single" w:sz="4" w:space="0" w:color="auto"/>
            </w:tcBorders>
            <w:vAlign w:val="bottom"/>
          </w:tcPr>
          <w:p w14:paraId="55614254" w14:textId="77777777" w:rsidR="00E75F05" w:rsidRPr="00792B82" w:rsidRDefault="00E75F05" w:rsidP="003F10D9">
            <w:pPr>
              <w:rPr>
                <w:color w:val="auto"/>
                <w:lang w:val="es-MX"/>
              </w:rPr>
            </w:pPr>
          </w:p>
        </w:tc>
      </w:tr>
      <w:tr w:rsidR="00792B82" w:rsidRPr="00792B82" w14:paraId="398E524A" w14:textId="77777777" w:rsidTr="00A56930">
        <w:trPr>
          <w:trHeight w:val="144"/>
        </w:trPr>
        <w:tc>
          <w:tcPr>
            <w:tcW w:w="4608" w:type="dxa"/>
            <w:tcBorders>
              <w:top w:val="single" w:sz="4" w:space="0" w:color="auto"/>
            </w:tcBorders>
          </w:tcPr>
          <w:p w14:paraId="4E234156" w14:textId="77777777" w:rsidR="00E75F05" w:rsidRPr="00792B82" w:rsidRDefault="00E75F05" w:rsidP="003F10D9">
            <w:pPr>
              <w:rPr>
                <w:color w:val="auto"/>
                <w:sz w:val="20"/>
                <w:szCs w:val="20"/>
              </w:rPr>
            </w:pPr>
            <w:r w:rsidRPr="00792B82">
              <w:rPr>
                <w:color w:val="auto"/>
                <w:sz w:val="20"/>
                <w:szCs w:val="20"/>
              </w:rPr>
              <w:t xml:space="preserve">Phone </w:t>
            </w:r>
          </w:p>
        </w:tc>
      </w:tr>
      <w:tr w:rsidR="00792B82" w:rsidRPr="00792B82" w14:paraId="712AC3BB" w14:textId="77777777" w:rsidTr="00A56930">
        <w:trPr>
          <w:trHeight w:val="360"/>
        </w:trPr>
        <w:tc>
          <w:tcPr>
            <w:tcW w:w="4608" w:type="dxa"/>
            <w:tcBorders>
              <w:bottom w:val="single" w:sz="4" w:space="0" w:color="auto"/>
            </w:tcBorders>
            <w:vAlign w:val="bottom"/>
          </w:tcPr>
          <w:p w14:paraId="23F7B6C1" w14:textId="77777777" w:rsidR="00E75F05" w:rsidRPr="00792B82" w:rsidRDefault="00E75F05" w:rsidP="003F10D9">
            <w:pPr>
              <w:rPr>
                <w:color w:val="auto"/>
              </w:rPr>
            </w:pPr>
          </w:p>
        </w:tc>
      </w:tr>
      <w:tr w:rsidR="00792B82" w:rsidRPr="00792B82" w14:paraId="7792CE77" w14:textId="77777777" w:rsidTr="00A56930">
        <w:trPr>
          <w:trHeight w:val="144"/>
        </w:trPr>
        <w:tc>
          <w:tcPr>
            <w:tcW w:w="4608" w:type="dxa"/>
            <w:tcBorders>
              <w:top w:val="single" w:sz="4" w:space="0" w:color="auto"/>
            </w:tcBorders>
          </w:tcPr>
          <w:p w14:paraId="10A3D0ED" w14:textId="77777777" w:rsidR="00E75F05" w:rsidRPr="00792B82" w:rsidRDefault="00E75F05" w:rsidP="003F10D9">
            <w:pPr>
              <w:rPr>
                <w:color w:val="auto"/>
                <w:sz w:val="20"/>
                <w:szCs w:val="20"/>
              </w:rPr>
            </w:pPr>
            <w:r w:rsidRPr="00792B82">
              <w:rPr>
                <w:color w:val="auto"/>
                <w:sz w:val="20"/>
                <w:szCs w:val="20"/>
              </w:rPr>
              <w:t xml:space="preserve">Email </w:t>
            </w:r>
          </w:p>
        </w:tc>
      </w:tr>
    </w:tbl>
    <w:p w14:paraId="5607982D" w14:textId="77777777" w:rsidR="00E75F05" w:rsidRPr="00792B82" w:rsidRDefault="00E75F05" w:rsidP="003F10D9">
      <w:pPr>
        <w:spacing w:after="120"/>
        <w:rPr>
          <w:color w:val="auto"/>
          <w:lang w:val="es-MX"/>
        </w:rPr>
      </w:pPr>
      <w:r w:rsidRPr="00792B82">
        <w:rPr>
          <w:color w:val="auto"/>
        </w:rPr>
        <w:t>File this form with the clerk of the court in which the case is pending at least 3 days before the hearing or it may have to be postponed.</w:t>
      </w:r>
      <w:r w:rsidRPr="00792B82">
        <w:rPr>
          <w:color w:val="auto"/>
        </w:rPr>
        <w:br/>
      </w:r>
    </w:p>
    <w:p w14:paraId="7C65D461" w14:textId="77777777" w:rsidR="00E75F05" w:rsidRPr="00792B82" w:rsidRDefault="00E75F05" w:rsidP="003F10D9">
      <w:pPr>
        <w:spacing w:before="120" w:after="120"/>
        <w:ind w:left="720" w:hanging="720"/>
        <w:rPr>
          <w:color w:val="auto"/>
          <w:lang w:val="es-MX"/>
        </w:rPr>
      </w:pPr>
      <w:r w:rsidRPr="00792B82">
        <w:rPr>
          <w:color w:val="auto"/>
        </w:rPr>
        <w:t>(1)</w:t>
      </w:r>
      <w:r w:rsidRPr="00792B82">
        <w:rPr>
          <w:color w:val="auto"/>
        </w:rPr>
        <w:tab/>
        <w:t>I do not understand or communicate in English, and I request an interpreter.</w:t>
      </w:r>
      <w:r w:rsidRPr="00792B82">
        <w:rPr>
          <w:color w:val="auto"/>
        </w:rPr>
        <w:br/>
      </w:r>
    </w:p>
    <w:p w14:paraId="69918BDD" w14:textId="77777777" w:rsidR="00E75F05" w:rsidRPr="00792B82" w:rsidRDefault="00E75F05" w:rsidP="003F10D9">
      <w:pPr>
        <w:spacing w:before="120" w:after="120"/>
        <w:ind w:left="720" w:hanging="720"/>
        <w:rPr>
          <w:color w:val="auto"/>
          <w:lang w:val="es-MX"/>
        </w:rPr>
      </w:pPr>
      <w:r w:rsidRPr="00792B82">
        <w:rPr>
          <w:color w:val="auto"/>
        </w:rPr>
        <w:t>(2)</w:t>
      </w:r>
      <w:r w:rsidRPr="00792B82">
        <w:rPr>
          <w:color w:val="auto"/>
        </w:rPr>
        <w:tab/>
        <w:t xml:space="preserve">I speak ________________________________ </w:t>
      </w:r>
      <w:r w:rsidRPr="00792B82">
        <w:rPr>
          <w:color w:val="auto"/>
          <w:sz w:val="20"/>
          <w:szCs w:val="20"/>
        </w:rPr>
        <w:t>(language)</w:t>
      </w:r>
      <w:r w:rsidRPr="00792B82">
        <w:rPr>
          <w:color w:val="auto"/>
        </w:rPr>
        <w:t>.</w:t>
      </w:r>
      <w:r w:rsidRPr="00792B82">
        <w:rPr>
          <w:color w:val="auto"/>
        </w:rPr>
        <w:br/>
      </w:r>
    </w:p>
    <w:p w14:paraId="0FAF9C97" w14:textId="77777777" w:rsidR="00E75F05" w:rsidRPr="00792B82" w:rsidRDefault="00E75F05" w:rsidP="003F10D9">
      <w:pPr>
        <w:spacing w:before="120" w:after="120"/>
        <w:ind w:left="720" w:hanging="720"/>
        <w:rPr>
          <w:color w:val="auto"/>
          <w:lang w:val="es-MX"/>
        </w:rPr>
      </w:pPr>
      <w:r w:rsidRPr="00792B82">
        <w:rPr>
          <w:color w:val="auto"/>
          <w:lang w:val="es-MX"/>
        </w:rPr>
        <w:t>(3)</w:t>
      </w:r>
      <w:r w:rsidRPr="00792B82">
        <w:rPr>
          <w:color w:val="auto"/>
          <w:lang w:val="es-MX"/>
        </w:rPr>
        <w:tab/>
      </w:r>
      <w:proofErr w:type="spellStart"/>
      <w:r w:rsidRPr="00792B82">
        <w:rPr>
          <w:color w:val="auto"/>
          <w:lang w:val="es-MX"/>
        </w:rPr>
        <w:t>Please</w:t>
      </w:r>
      <w:proofErr w:type="spellEnd"/>
      <w:r w:rsidRPr="00792B82">
        <w:rPr>
          <w:color w:val="auto"/>
          <w:lang w:val="es-MX"/>
        </w:rPr>
        <w:t xml:space="preserve"> </w:t>
      </w:r>
      <w:proofErr w:type="spellStart"/>
      <w:r w:rsidRPr="00792B82">
        <w:rPr>
          <w:color w:val="auto"/>
          <w:lang w:val="es-MX"/>
        </w:rPr>
        <w:t>provide</w:t>
      </w:r>
      <w:proofErr w:type="spellEnd"/>
      <w:r w:rsidRPr="00792B82">
        <w:rPr>
          <w:color w:val="auto"/>
          <w:lang w:val="es-MX"/>
        </w:rPr>
        <w:t xml:space="preserve"> </w:t>
      </w:r>
      <w:proofErr w:type="spellStart"/>
      <w:r w:rsidRPr="00792B82">
        <w:rPr>
          <w:color w:val="auto"/>
          <w:lang w:val="es-MX"/>
        </w:rPr>
        <w:t>the</w:t>
      </w:r>
      <w:proofErr w:type="spellEnd"/>
      <w:r w:rsidRPr="00792B82">
        <w:rPr>
          <w:color w:val="auto"/>
          <w:lang w:val="es-MX"/>
        </w:rPr>
        <w:t xml:space="preserve"> </w:t>
      </w:r>
      <w:proofErr w:type="spellStart"/>
      <w:r w:rsidRPr="00792B82">
        <w:rPr>
          <w:color w:val="auto"/>
          <w:lang w:val="es-MX"/>
        </w:rPr>
        <w:t>following</w:t>
      </w:r>
      <w:proofErr w:type="spellEnd"/>
      <w:r w:rsidRPr="00792B82">
        <w:rPr>
          <w:color w:val="auto"/>
          <w:lang w:val="es-MX"/>
        </w:rPr>
        <w:t xml:space="preserve"> </w:t>
      </w:r>
      <w:proofErr w:type="spellStart"/>
      <w:r w:rsidRPr="00792B82">
        <w:rPr>
          <w:color w:val="auto"/>
          <w:lang w:val="es-MX"/>
        </w:rPr>
        <w:t>information</w:t>
      </w:r>
      <w:proofErr w:type="spellEnd"/>
      <w:r w:rsidRPr="00792B82">
        <w:rPr>
          <w:color w:val="auto"/>
          <w:lang w:val="es-MX"/>
        </w:rPr>
        <w:t xml:space="preserve"> </w:t>
      </w:r>
      <w:proofErr w:type="spellStart"/>
      <w:r w:rsidRPr="00792B82">
        <w:rPr>
          <w:color w:val="auto"/>
          <w:lang w:val="es-MX"/>
        </w:rPr>
        <w:t>if</w:t>
      </w:r>
      <w:proofErr w:type="spellEnd"/>
      <w:r w:rsidRPr="00792B82">
        <w:rPr>
          <w:color w:val="auto"/>
          <w:lang w:val="es-MX"/>
        </w:rPr>
        <w:t xml:space="preserve"> </w:t>
      </w:r>
      <w:proofErr w:type="spellStart"/>
      <w:r w:rsidRPr="00792B82">
        <w:rPr>
          <w:color w:val="auto"/>
          <w:lang w:val="es-MX"/>
        </w:rPr>
        <w:t>you</w:t>
      </w:r>
      <w:proofErr w:type="spellEnd"/>
      <w:r w:rsidRPr="00792B82">
        <w:rPr>
          <w:color w:val="auto"/>
          <w:lang w:val="es-MX"/>
        </w:rPr>
        <w:t xml:space="preserve"> </w:t>
      </w:r>
      <w:proofErr w:type="spellStart"/>
      <w:r w:rsidRPr="00792B82">
        <w:rPr>
          <w:color w:val="auto"/>
          <w:lang w:val="es-MX"/>
        </w:rPr>
        <w:t>know</w:t>
      </w:r>
      <w:proofErr w:type="spellEnd"/>
      <w:r w:rsidRPr="00792B82">
        <w:rPr>
          <w:color w:val="auto"/>
          <w:lang w:val="es-MX"/>
        </w:rPr>
        <w:t xml:space="preserve"> </w:t>
      </w:r>
      <w:proofErr w:type="spellStart"/>
      <w:r w:rsidRPr="00792B82">
        <w:rPr>
          <w:color w:val="auto"/>
          <w:lang w:val="es-MX"/>
        </w:rPr>
        <w:t>it</w:t>
      </w:r>
      <w:proofErr w:type="spellEnd"/>
      <w:r w:rsidRPr="00792B82">
        <w:rPr>
          <w:color w:val="auto"/>
          <w:lang w:val="es-MX"/>
        </w:rPr>
        <w:t>:</w:t>
      </w:r>
      <w:r w:rsidRPr="00792B82">
        <w:rPr>
          <w:color w:val="auto"/>
          <w:lang w:val="es-MX"/>
        </w:rPr>
        <w:br/>
      </w:r>
    </w:p>
    <w:tbl>
      <w:tblPr>
        <w:tblW w:w="8838" w:type="dxa"/>
        <w:tblInd w:w="720" w:type="dxa"/>
        <w:tblLook w:val="04A0" w:firstRow="1" w:lastRow="0" w:firstColumn="1" w:lastColumn="0" w:noHBand="0" w:noVBand="1"/>
      </w:tblPr>
      <w:tblGrid>
        <w:gridCol w:w="8838"/>
      </w:tblGrid>
      <w:tr w:rsidR="00792B82" w:rsidRPr="00792B82" w14:paraId="13F28655" w14:textId="77777777" w:rsidTr="00A56930">
        <w:trPr>
          <w:trHeight w:val="432"/>
        </w:trPr>
        <w:tc>
          <w:tcPr>
            <w:tcW w:w="8838" w:type="dxa"/>
            <w:tcBorders>
              <w:bottom w:val="single" w:sz="4" w:space="0" w:color="auto"/>
            </w:tcBorders>
            <w:vAlign w:val="bottom"/>
          </w:tcPr>
          <w:p w14:paraId="5F1717A2" w14:textId="77777777" w:rsidR="00E75F05" w:rsidRPr="00792B82" w:rsidRDefault="00E75F05" w:rsidP="003F10D9">
            <w:pPr>
              <w:rPr>
                <w:color w:val="auto"/>
                <w:lang w:val="es-MX"/>
              </w:rPr>
            </w:pPr>
          </w:p>
        </w:tc>
      </w:tr>
      <w:tr w:rsidR="00792B82" w:rsidRPr="00792B82" w14:paraId="6DA71451" w14:textId="77777777" w:rsidTr="00A56930">
        <w:trPr>
          <w:trHeight w:val="144"/>
        </w:trPr>
        <w:tc>
          <w:tcPr>
            <w:tcW w:w="8838" w:type="dxa"/>
            <w:tcBorders>
              <w:top w:val="single" w:sz="4" w:space="0" w:color="auto"/>
            </w:tcBorders>
          </w:tcPr>
          <w:p w14:paraId="5A18349B" w14:textId="77777777" w:rsidR="00E75F05" w:rsidRPr="00792B82" w:rsidRDefault="00E75F05" w:rsidP="003F10D9">
            <w:pPr>
              <w:rPr>
                <w:color w:val="auto"/>
                <w:sz w:val="20"/>
                <w:szCs w:val="20"/>
                <w:lang w:val="es-MX"/>
              </w:rPr>
            </w:pPr>
            <w:r w:rsidRPr="00792B82">
              <w:rPr>
                <w:color w:val="auto"/>
                <w:sz w:val="20"/>
                <w:szCs w:val="20"/>
                <w:lang w:val="es-MX"/>
              </w:rPr>
              <w:t xml:space="preserve">Case </w:t>
            </w:r>
            <w:proofErr w:type="spellStart"/>
            <w:r w:rsidRPr="00792B82">
              <w:rPr>
                <w:color w:val="auto"/>
                <w:sz w:val="20"/>
                <w:szCs w:val="20"/>
                <w:lang w:val="es-MX"/>
              </w:rPr>
              <w:t>Name</w:t>
            </w:r>
            <w:proofErr w:type="spellEnd"/>
            <w:r w:rsidRPr="00792B82">
              <w:rPr>
                <w:color w:val="auto"/>
                <w:sz w:val="20"/>
                <w:szCs w:val="20"/>
                <w:lang w:val="es-MX"/>
              </w:rPr>
              <w:t xml:space="preserve"> </w:t>
            </w:r>
          </w:p>
        </w:tc>
      </w:tr>
      <w:tr w:rsidR="00792B82" w:rsidRPr="00792B82" w14:paraId="0CE6F7C1" w14:textId="77777777" w:rsidTr="00A56930">
        <w:trPr>
          <w:trHeight w:val="432"/>
        </w:trPr>
        <w:tc>
          <w:tcPr>
            <w:tcW w:w="8838" w:type="dxa"/>
            <w:tcBorders>
              <w:bottom w:val="single" w:sz="4" w:space="0" w:color="auto"/>
            </w:tcBorders>
            <w:vAlign w:val="bottom"/>
          </w:tcPr>
          <w:p w14:paraId="3DC36ADA" w14:textId="77777777" w:rsidR="00E75F05" w:rsidRPr="00792B82" w:rsidRDefault="00E75F05" w:rsidP="003F10D9">
            <w:pPr>
              <w:rPr>
                <w:color w:val="auto"/>
              </w:rPr>
            </w:pPr>
          </w:p>
        </w:tc>
      </w:tr>
      <w:tr w:rsidR="00792B82" w:rsidRPr="00792B82" w14:paraId="1405563F" w14:textId="77777777" w:rsidTr="00A56930">
        <w:trPr>
          <w:trHeight w:val="144"/>
        </w:trPr>
        <w:tc>
          <w:tcPr>
            <w:tcW w:w="8838" w:type="dxa"/>
          </w:tcPr>
          <w:p w14:paraId="13BB5054" w14:textId="77777777" w:rsidR="00E75F05" w:rsidRPr="00792B82" w:rsidRDefault="00E75F05" w:rsidP="003F10D9">
            <w:pPr>
              <w:rPr>
                <w:color w:val="auto"/>
                <w:sz w:val="20"/>
                <w:szCs w:val="20"/>
                <w:lang w:val="es-MX"/>
              </w:rPr>
            </w:pPr>
            <w:r w:rsidRPr="00792B82">
              <w:rPr>
                <w:color w:val="auto"/>
                <w:sz w:val="20"/>
                <w:szCs w:val="20"/>
                <w:lang w:val="es-MX"/>
              </w:rPr>
              <w:t xml:space="preserve">Case </w:t>
            </w:r>
            <w:proofErr w:type="spellStart"/>
            <w:r w:rsidRPr="00792B82">
              <w:rPr>
                <w:color w:val="auto"/>
                <w:sz w:val="20"/>
                <w:szCs w:val="20"/>
                <w:lang w:val="es-MX"/>
              </w:rPr>
              <w:t>Number</w:t>
            </w:r>
            <w:proofErr w:type="spellEnd"/>
            <w:r w:rsidRPr="00792B82">
              <w:rPr>
                <w:color w:val="auto"/>
                <w:sz w:val="20"/>
                <w:szCs w:val="20"/>
                <w:lang w:val="es-MX"/>
              </w:rPr>
              <w:t xml:space="preserve"> </w:t>
            </w:r>
          </w:p>
        </w:tc>
      </w:tr>
      <w:tr w:rsidR="00792B82" w:rsidRPr="00792B82" w14:paraId="123A0CC6" w14:textId="77777777" w:rsidTr="00A56930">
        <w:trPr>
          <w:trHeight w:val="432"/>
        </w:trPr>
        <w:tc>
          <w:tcPr>
            <w:tcW w:w="8838" w:type="dxa"/>
            <w:tcBorders>
              <w:bottom w:val="single" w:sz="4" w:space="0" w:color="auto"/>
            </w:tcBorders>
            <w:vAlign w:val="bottom"/>
          </w:tcPr>
          <w:p w14:paraId="2BCA7D6A" w14:textId="77777777" w:rsidR="00E75F05" w:rsidRPr="00792B82" w:rsidRDefault="00E75F05" w:rsidP="003F10D9">
            <w:pPr>
              <w:rPr>
                <w:color w:val="auto"/>
                <w:lang w:val="es-MX"/>
              </w:rPr>
            </w:pPr>
          </w:p>
        </w:tc>
      </w:tr>
      <w:tr w:rsidR="00792B82" w:rsidRPr="00792B82" w14:paraId="633DE89D" w14:textId="77777777" w:rsidTr="00A56930">
        <w:trPr>
          <w:trHeight w:val="144"/>
        </w:trPr>
        <w:tc>
          <w:tcPr>
            <w:tcW w:w="8838" w:type="dxa"/>
            <w:tcBorders>
              <w:top w:val="single" w:sz="4" w:space="0" w:color="auto"/>
            </w:tcBorders>
          </w:tcPr>
          <w:p w14:paraId="5808C36C" w14:textId="77777777" w:rsidR="00E75F05" w:rsidRPr="00792B82" w:rsidRDefault="00E75F05" w:rsidP="003F10D9">
            <w:pPr>
              <w:rPr>
                <w:color w:val="auto"/>
                <w:sz w:val="20"/>
                <w:szCs w:val="20"/>
              </w:rPr>
            </w:pPr>
            <w:r w:rsidRPr="00792B82">
              <w:rPr>
                <w:color w:val="auto"/>
                <w:sz w:val="20"/>
                <w:szCs w:val="20"/>
              </w:rPr>
              <w:t xml:space="preserve">Judge Assigned to Case </w:t>
            </w:r>
          </w:p>
        </w:tc>
      </w:tr>
      <w:tr w:rsidR="00792B82" w:rsidRPr="00792B82" w14:paraId="185FAA55" w14:textId="77777777" w:rsidTr="00A56930">
        <w:trPr>
          <w:trHeight w:val="432"/>
        </w:trPr>
        <w:tc>
          <w:tcPr>
            <w:tcW w:w="8838" w:type="dxa"/>
            <w:tcBorders>
              <w:bottom w:val="single" w:sz="4" w:space="0" w:color="auto"/>
            </w:tcBorders>
            <w:vAlign w:val="bottom"/>
          </w:tcPr>
          <w:p w14:paraId="5911BBD4" w14:textId="77777777" w:rsidR="00E75F05" w:rsidRPr="00792B82" w:rsidRDefault="00E75F05" w:rsidP="003F10D9">
            <w:pPr>
              <w:rPr>
                <w:color w:val="auto"/>
              </w:rPr>
            </w:pPr>
          </w:p>
        </w:tc>
      </w:tr>
      <w:tr w:rsidR="00792B82" w:rsidRPr="00792B82" w14:paraId="527FCB46" w14:textId="77777777" w:rsidTr="00A56930">
        <w:trPr>
          <w:trHeight w:val="144"/>
        </w:trPr>
        <w:tc>
          <w:tcPr>
            <w:tcW w:w="8838" w:type="dxa"/>
            <w:tcBorders>
              <w:top w:val="single" w:sz="4" w:space="0" w:color="auto"/>
            </w:tcBorders>
          </w:tcPr>
          <w:p w14:paraId="29162B17" w14:textId="77777777" w:rsidR="00E75F05" w:rsidRPr="00792B82" w:rsidRDefault="00E75F05" w:rsidP="003F10D9">
            <w:pPr>
              <w:rPr>
                <w:color w:val="auto"/>
                <w:sz w:val="20"/>
                <w:szCs w:val="20"/>
              </w:rPr>
            </w:pPr>
            <w:r w:rsidRPr="00792B82">
              <w:rPr>
                <w:color w:val="auto"/>
                <w:sz w:val="20"/>
                <w:szCs w:val="20"/>
              </w:rPr>
              <w:t xml:space="preserve">Date and Time of Next Hearing </w:t>
            </w:r>
          </w:p>
        </w:tc>
      </w:tr>
    </w:tbl>
    <w:p w14:paraId="0BA625EF" w14:textId="77777777" w:rsidR="00E75F05" w:rsidRPr="00792B82" w:rsidRDefault="00E75F05" w:rsidP="003F10D9">
      <w:pPr>
        <w:widowControl/>
        <w:numPr>
          <w:ilvl w:val="0"/>
          <w:numId w:val="24"/>
        </w:numPr>
        <w:tabs>
          <w:tab w:val="clear" w:pos="360"/>
          <w:tab w:val="num" w:pos="720"/>
        </w:tabs>
        <w:spacing w:before="240" w:after="120"/>
        <w:ind w:left="720" w:hanging="720"/>
        <w:rPr>
          <w:color w:val="auto"/>
          <w:lang w:val="es-MX"/>
        </w:rPr>
      </w:pPr>
      <w:proofErr w:type="spellStart"/>
      <w:r w:rsidRPr="00792B82">
        <w:rPr>
          <w:color w:val="auto"/>
          <w:lang w:val="es-MX"/>
        </w:rPr>
        <w:t>Person</w:t>
      </w:r>
      <w:proofErr w:type="spellEnd"/>
      <w:r w:rsidRPr="00792B82">
        <w:rPr>
          <w:color w:val="auto"/>
          <w:lang w:val="es-MX"/>
        </w:rPr>
        <w:t xml:space="preserve"> </w:t>
      </w:r>
      <w:proofErr w:type="spellStart"/>
      <w:r w:rsidRPr="00792B82">
        <w:rPr>
          <w:color w:val="auto"/>
          <w:lang w:val="es-MX"/>
        </w:rPr>
        <w:t>who</w:t>
      </w:r>
      <w:proofErr w:type="spellEnd"/>
      <w:r w:rsidRPr="00792B82">
        <w:rPr>
          <w:color w:val="auto"/>
          <w:lang w:val="es-MX"/>
        </w:rPr>
        <w:t xml:space="preserve"> </w:t>
      </w:r>
      <w:proofErr w:type="spellStart"/>
      <w:r w:rsidRPr="00792B82">
        <w:rPr>
          <w:color w:val="auto"/>
          <w:lang w:val="es-MX"/>
        </w:rPr>
        <w:t>needs</w:t>
      </w:r>
      <w:proofErr w:type="spellEnd"/>
      <w:r w:rsidRPr="00792B82">
        <w:rPr>
          <w:color w:val="auto"/>
          <w:lang w:val="es-MX"/>
        </w:rPr>
        <w:t xml:space="preserve"> </w:t>
      </w:r>
      <w:proofErr w:type="spellStart"/>
      <w:r w:rsidRPr="00792B82">
        <w:rPr>
          <w:color w:val="auto"/>
          <w:lang w:val="es-MX"/>
        </w:rPr>
        <w:t>the</w:t>
      </w:r>
      <w:proofErr w:type="spellEnd"/>
      <w:r w:rsidRPr="00792B82">
        <w:rPr>
          <w:color w:val="auto"/>
          <w:lang w:val="es-MX"/>
        </w:rPr>
        <w:t xml:space="preserve"> </w:t>
      </w:r>
      <w:proofErr w:type="spellStart"/>
      <w:r w:rsidRPr="00792B82">
        <w:rPr>
          <w:color w:val="auto"/>
          <w:lang w:val="es-MX"/>
        </w:rPr>
        <w:t>interpreter</w:t>
      </w:r>
      <w:proofErr w:type="spellEnd"/>
      <w:r w:rsidRPr="00792B82">
        <w:rPr>
          <w:color w:val="auto"/>
          <w:lang w:val="es-MX"/>
        </w:rPr>
        <w:t>:</w:t>
      </w:r>
      <w:r w:rsidRPr="00792B82">
        <w:rPr>
          <w:color w:val="auto"/>
          <w:lang w:val="es-MX"/>
        </w:rPr>
        <w:br/>
      </w:r>
    </w:p>
    <w:p w14:paraId="0009EBB7" w14:textId="77777777" w:rsidR="00E75F05" w:rsidRPr="00792B82" w:rsidRDefault="00E75F05" w:rsidP="003F10D9">
      <w:pPr>
        <w:spacing w:before="120" w:after="120"/>
        <w:ind w:left="720"/>
        <w:rPr>
          <w:color w:val="auto"/>
        </w:rPr>
      </w:pPr>
      <w:r w:rsidRPr="00792B82">
        <w:rPr>
          <w:color w:val="auto"/>
        </w:rPr>
        <w:t xml:space="preserve">[  ]  Me </w:t>
      </w:r>
    </w:p>
    <w:p w14:paraId="17A46D33" w14:textId="77777777" w:rsidR="00E75F05" w:rsidRPr="00792B82" w:rsidRDefault="00E75F05" w:rsidP="003F10D9">
      <w:pPr>
        <w:spacing w:before="120" w:after="360"/>
        <w:ind w:firstLine="720"/>
        <w:rPr>
          <w:color w:val="auto"/>
        </w:rPr>
      </w:pPr>
      <w:r w:rsidRPr="00792B82">
        <w:rPr>
          <w:color w:val="auto"/>
        </w:rPr>
        <w:t>[  ]  My witnesses</w:t>
      </w:r>
    </w:p>
    <w:tbl>
      <w:tblPr>
        <w:tblW w:w="964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28"/>
        <w:gridCol w:w="540"/>
        <w:gridCol w:w="2340"/>
        <w:gridCol w:w="1620"/>
        <w:gridCol w:w="4284"/>
        <w:gridCol w:w="36"/>
      </w:tblGrid>
      <w:tr w:rsidR="00792B82" w:rsidRPr="00792B82" w14:paraId="425221CE" w14:textId="77777777" w:rsidTr="003E0BBC">
        <w:trPr>
          <w:gridBefore w:val="1"/>
          <w:gridAfter w:val="1"/>
          <w:wBefore w:w="828" w:type="dxa"/>
          <w:wAfter w:w="36" w:type="dxa"/>
          <w:cantSplit/>
          <w:trHeight w:val="432"/>
        </w:trPr>
        <w:tc>
          <w:tcPr>
            <w:tcW w:w="8784" w:type="dxa"/>
            <w:gridSpan w:val="4"/>
            <w:shd w:val="clear" w:color="auto" w:fill="auto"/>
          </w:tcPr>
          <w:p w14:paraId="19FE0D54" w14:textId="77777777" w:rsidR="00E75F05" w:rsidRPr="00792B82" w:rsidRDefault="00E75F05" w:rsidP="003F10D9">
            <w:pPr>
              <w:rPr>
                <w:color w:val="auto"/>
                <w:sz w:val="20"/>
                <w:szCs w:val="20"/>
              </w:rPr>
            </w:pPr>
            <w:r w:rsidRPr="00792B82">
              <w:rPr>
                <w:color w:val="auto"/>
                <w:sz w:val="20"/>
                <w:szCs w:val="20"/>
              </w:rPr>
              <w:t xml:space="preserve">Name </w:t>
            </w:r>
          </w:p>
        </w:tc>
      </w:tr>
      <w:tr w:rsidR="00792B82" w:rsidRPr="00792B82" w14:paraId="3D8D5218" w14:textId="77777777" w:rsidTr="003E0BBC">
        <w:tblPrEx>
          <w:tblBorders>
            <w:left w:val="single" w:sz="4" w:space="0" w:color="000000"/>
            <w:right w:val="single" w:sz="4" w:space="0" w:color="000000"/>
          </w:tblBorders>
        </w:tblPrEx>
        <w:trPr>
          <w:cantSplit/>
          <w:trHeight w:val="576"/>
        </w:trPr>
        <w:tc>
          <w:tcPr>
            <w:tcW w:w="3708" w:type="dxa"/>
            <w:gridSpan w:val="3"/>
            <w:tcBorders>
              <w:top w:val="nil"/>
              <w:left w:val="nil"/>
              <w:bottom w:val="single" w:sz="4" w:space="0" w:color="auto"/>
              <w:right w:val="nil"/>
            </w:tcBorders>
            <w:vAlign w:val="bottom"/>
          </w:tcPr>
          <w:p w14:paraId="63E7BEC2" w14:textId="77777777" w:rsidR="00E75F05" w:rsidRPr="00792B82" w:rsidRDefault="00E75F05" w:rsidP="003F10D9">
            <w:pPr>
              <w:rPr>
                <w:rFonts w:cs="Arial"/>
                <w:color w:val="auto"/>
                <w:sz w:val="20"/>
                <w:szCs w:val="20"/>
              </w:rPr>
            </w:pPr>
          </w:p>
        </w:tc>
        <w:tc>
          <w:tcPr>
            <w:tcW w:w="1620" w:type="dxa"/>
            <w:tcBorders>
              <w:top w:val="nil"/>
              <w:left w:val="nil"/>
              <w:bottom w:val="nil"/>
              <w:right w:val="nil"/>
            </w:tcBorders>
            <w:vAlign w:val="bottom"/>
          </w:tcPr>
          <w:p w14:paraId="4C8E07D2" w14:textId="77777777" w:rsidR="00E75F05" w:rsidRPr="00792B82" w:rsidRDefault="00E75F05" w:rsidP="003F10D9">
            <w:pPr>
              <w:rPr>
                <w:rFonts w:cs="Arial"/>
                <w:color w:val="auto"/>
                <w:sz w:val="20"/>
                <w:szCs w:val="20"/>
              </w:rPr>
            </w:pPr>
            <w:r w:rsidRPr="00792B82">
              <w:rPr>
                <w:rFonts w:cs="Arial"/>
                <w:color w:val="auto"/>
                <w:sz w:val="20"/>
                <w:szCs w:val="20"/>
              </w:rPr>
              <w:t>Sign here ►</w:t>
            </w:r>
          </w:p>
        </w:tc>
        <w:tc>
          <w:tcPr>
            <w:tcW w:w="4320" w:type="dxa"/>
            <w:gridSpan w:val="2"/>
            <w:tcBorders>
              <w:top w:val="nil"/>
              <w:left w:val="nil"/>
              <w:bottom w:val="single" w:sz="4" w:space="0" w:color="auto"/>
              <w:right w:val="nil"/>
            </w:tcBorders>
            <w:vAlign w:val="bottom"/>
          </w:tcPr>
          <w:p w14:paraId="7FCED9FA" w14:textId="77777777" w:rsidR="00E75F05" w:rsidRPr="00792B82" w:rsidRDefault="00E75F05" w:rsidP="003F10D9">
            <w:pPr>
              <w:rPr>
                <w:rFonts w:cs="Arial"/>
                <w:color w:val="auto"/>
                <w:sz w:val="20"/>
                <w:szCs w:val="20"/>
              </w:rPr>
            </w:pPr>
          </w:p>
        </w:tc>
      </w:tr>
      <w:tr w:rsidR="00792B82" w:rsidRPr="00792B82" w14:paraId="66EFAE39" w14:textId="77777777" w:rsidTr="003E0BBC">
        <w:tblPrEx>
          <w:tblBorders>
            <w:left w:val="single" w:sz="4" w:space="0" w:color="000000"/>
            <w:right w:val="single" w:sz="4" w:space="0" w:color="000000"/>
          </w:tblBorders>
        </w:tblPrEx>
        <w:trPr>
          <w:cantSplit/>
          <w:trHeight w:val="432"/>
        </w:trPr>
        <w:tc>
          <w:tcPr>
            <w:tcW w:w="1368" w:type="dxa"/>
            <w:gridSpan w:val="2"/>
            <w:tcBorders>
              <w:top w:val="nil"/>
              <w:left w:val="nil"/>
              <w:bottom w:val="nil"/>
              <w:right w:val="nil"/>
            </w:tcBorders>
            <w:vAlign w:val="bottom"/>
          </w:tcPr>
          <w:p w14:paraId="71932960" w14:textId="77777777" w:rsidR="00E75F05" w:rsidRPr="00792B82" w:rsidRDefault="00E75F05" w:rsidP="003F10D9">
            <w:pPr>
              <w:rPr>
                <w:rFonts w:cs="Arial"/>
                <w:color w:val="auto"/>
                <w:sz w:val="20"/>
                <w:szCs w:val="20"/>
              </w:rPr>
            </w:pPr>
            <w:r w:rsidRPr="00792B82">
              <w:rPr>
                <w:rFonts w:cs="Arial"/>
                <w:color w:val="auto"/>
                <w:sz w:val="20"/>
                <w:szCs w:val="20"/>
              </w:rPr>
              <w:t>Date</w:t>
            </w:r>
            <w:r w:rsidRPr="00792B82">
              <w:rPr>
                <w:rFonts w:cs="Arial"/>
                <w:color w:val="auto"/>
                <w:sz w:val="20"/>
                <w:szCs w:val="20"/>
              </w:rPr>
              <w:br/>
            </w:r>
          </w:p>
        </w:tc>
        <w:tc>
          <w:tcPr>
            <w:tcW w:w="3960" w:type="dxa"/>
            <w:gridSpan w:val="2"/>
            <w:tcBorders>
              <w:top w:val="nil"/>
              <w:left w:val="nil"/>
              <w:bottom w:val="nil"/>
              <w:right w:val="nil"/>
            </w:tcBorders>
            <w:vAlign w:val="bottom"/>
          </w:tcPr>
          <w:p w14:paraId="35A72CBB" w14:textId="77777777" w:rsidR="00E75F05" w:rsidRPr="00792B82" w:rsidRDefault="00E75F05" w:rsidP="003F10D9">
            <w:pPr>
              <w:rPr>
                <w:rFonts w:cs="Arial"/>
                <w:color w:val="auto"/>
                <w:sz w:val="20"/>
                <w:szCs w:val="20"/>
              </w:rPr>
            </w:pPr>
            <w:r w:rsidRPr="00792B82">
              <w:rPr>
                <w:rFonts w:cs="Arial"/>
                <w:color w:val="auto"/>
                <w:sz w:val="20"/>
                <w:szCs w:val="20"/>
              </w:rPr>
              <w:t>Typed or Printed Name</w:t>
            </w:r>
          </w:p>
        </w:tc>
        <w:tc>
          <w:tcPr>
            <w:tcW w:w="4320" w:type="dxa"/>
            <w:gridSpan w:val="2"/>
            <w:tcBorders>
              <w:top w:val="nil"/>
              <w:left w:val="nil"/>
              <w:bottom w:val="single" w:sz="4" w:space="0" w:color="auto"/>
              <w:right w:val="nil"/>
            </w:tcBorders>
            <w:vAlign w:val="bottom"/>
          </w:tcPr>
          <w:p w14:paraId="696BC84A" w14:textId="77777777" w:rsidR="00E75F05" w:rsidRPr="00792B82" w:rsidRDefault="00E75F05" w:rsidP="003F10D9">
            <w:pPr>
              <w:rPr>
                <w:rFonts w:cs="Arial"/>
                <w:color w:val="auto"/>
                <w:sz w:val="20"/>
                <w:szCs w:val="20"/>
              </w:rPr>
            </w:pPr>
          </w:p>
        </w:tc>
      </w:tr>
    </w:tbl>
    <w:tbl>
      <w:tblPr>
        <w:tblpPr w:leftFromText="180" w:rightFromText="180" w:vertAnchor="text" w:horzAnchor="margin" w:tblpY="336"/>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080"/>
        <w:gridCol w:w="1260"/>
        <w:gridCol w:w="1620"/>
        <w:gridCol w:w="810"/>
        <w:gridCol w:w="2160"/>
        <w:gridCol w:w="1260"/>
      </w:tblGrid>
      <w:tr w:rsidR="00792B82" w:rsidRPr="00792B82" w14:paraId="3BABC1C0" w14:textId="77777777" w:rsidTr="003E0BBC">
        <w:trPr>
          <w:cantSplit/>
          <w:trHeight w:val="432"/>
          <w:tblHeader/>
        </w:trPr>
        <w:tc>
          <w:tcPr>
            <w:tcW w:w="9558" w:type="dxa"/>
            <w:gridSpan w:val="7"/>
            <w:vAlign w:val="bottom"/>
          </w:tcPr>
          <w:p w14:paraId="13FBBDC4" w14:textId="77777777" w:rsidR="003E0BBC" w:rsidRPr="00792B82" w:rsidRDefault="003E0BBC" w:rsidP="003F10D9">
            <w:pPr>
              <w:spacing w:before="120"/>
              <w:rPr>
                <w:rFonts w:cs="Arial"/>
                <w:color w:val="auto"/>
                <w:sz w:val="20"/>
                <w:szCs w:val="20"/>
                <w:lang w:val="es-MX"/>
              </w:rPr>
            </w:pPr>
            <w:proofErr w:type="spellStart"/>
            <w:r w:rsidRPr="00792B82">
              <w:rPr>
                <w:rFonts w:cs="Arial"/>
                <w:b/>
                <w:color w:val="auto"/>
                <w:lang w:val="es-MX"/>
              </w:rPr>
              <w:t>Certificate</w:t>
            </w:r>
            <w:proofErr w:type="spellEnd"/>
            <w:r w:rsidRPr="00792B82">
              <w:rPr>
                <w:rFonts w:cs="Arial"/>
                <w:b/>
                <w:color w:val="auto"/>
                <w:lang w:val="es-MX"/>
              </w:rPr>
              <w:t xml:space="preserve"> of Service</w:t>
            </w:r>
            <w:r w:rsidRPr="00792B82">
              <w:rPr>
                <w:rFonts w:cs="Arial"/>
                <w:b/>
                <w:color w:val="auto"/>
                <w:lang w:val="es-MX"/>
              </w:rPr>
              <w:br/>
            </w:r>
            <w:r w:rsidRPr="00792B82">
              <w:rPr>
                <w:rFonts w:cs="Arial"/>
                <w:color w:val="auto"/>
                <w:sz w:val="20"/>
                <w:szCs w:val="20"/>
              </w:rPr>
              <w:t>I certify that I served a copy of this Request for Court Interpreter on the following people.</w:t>
            </w:r>
            <w:r w:rsidRPr="00792B82">
              <w:rPr>
                <w:rFonts w:cs="Arial"/>
                <w:color w:val="auto"/>
                <w:sz w:val="20"/>
                <w:szCs w:val="20"/>
              </w:rPr>
              <w:br/>
            </w:r>
          </w:p>
        </w:tc>
      </w:tr>
      <w:tr w:rsidR="00792B82" w:rsidRPr="00792B82" w14:paraId="5FCBA883" w14:textId="77777777" w:rsidTr="003E0BBC">
        <w:trPr>
          <w:cantSplit/>
          <w:trHeight w:val="432"/>
          <w:tblHeader/>
        </w:trPr>
        <w:tc>
          <w:tcPr>
            <w:tcW w:w="2448" w:type="dxa"/>
            <w:gridSpan w:val="2"/>
            <w:vAlign w:val="bottom"/>
          </w:tcPr>
          <w:p w14:paraId="4734A968" w14:textId="77777777" w:rsidR="003E0BBC" w:rsidRPr="00792B82" w:rsidRDefault="003E0BBC" w:rsidP="003F10D9">
            <w:pPr>
              <w:rPr>
                <w:rFonts w:cs="Arial"/>
                <w:color w:val="auto"/>
                <w:sz w:val="20"/>
                <w:szCs w:val="20"/>
              </w:rPr>
            </w:pPr>
            <w:r w:rsidRPr="00792B82">
              <w:rPr>
                <w:rFonts w:cs="Arial"/>
                <w:color w:val="auto"/>
                <w:sz w:val="20"/>
                <w:szCs w:val="20"/>
              </w:rPr>
              <w:t>Person’s Name</w:t>
            </w:r>
          </w:p>
        </w:tc>
        <w:tc>
          <w:tcPr>
            <w:tcW w:w="3690" w:type="dxa"/>
            <w:gridSpan w:val="3"/>
            <w:vAlign w:val="bottom"/>
          </w:tcPr>
          <w:p w14:paraId="4A53DFA2" w14:textId="77777777" w:rsidR="003E0BBC" w:rsidRPr="00792B82" w:rsidRDefault="003E0BBC" w:rsidP="003F10D9">
            <w:pPr>
              <w:rPr>
                <w:rFonts w:cs="Arial"/>
                <w:color w:val="auto"/>
                <w:sz w:val="20"/>
                <w:szCs w:val="20"/>
              </w:rPr>
            </w:pPr>
            <w:r w:rsidRPr="00792B82">
              <w:rPr>
                <w:rFonts w:cs="Arial"/>
                <w:color w:val="auto"/>
                <w:sz w:val="20"/>
                <w:szCs w:val="20"/>
              </w:rPr>
              <w:t>Method of Service</w:t>
            </w:r>
          </w:p>
        </w:tc>
        <w:tc>
          <w:tcPr>
            <w:tcW w:w="2160" w:type="dxa"/>
            <w:vAlign w:val="bottom"/>
          </w:tcPr>
          <w:p w14:paraId="0EB7366D" w14:textId="77777777" w:rsidR="003E0BBC" w:rsidRPr="00792B82" w:rsidRDefault="003E0BBC" w:rsidP="003F10D9">
            <w:pPr>
              <w:rPr>
                <w:rFonts w:cs="Arial"/>
                <w:color w:val="auto"/>
                <w:sz w:val="20"/>
                <w:szCs w:val="20"/>
              </w:rPr>
            </w:pPr>
            <w:r w:rsidRPr="00792B82">
              <w:rPr>
                <w:rFonts w:cs="Arial"/>
                <w:color w:val="auto"/>
                <w:sz w:val="20"/>
                <w:szCs w:val="20"/>
              </w:rPr>
              <w:t>Served at this Address</w:t>
            </w:r>
          </w:p>
        </w:tc>
        <w:tc>
          <w:tcPr>
            <w:tcW w:w="1260" w:type="dxa"/>
            <w:vAlign w:val="bottom"/>
          </w:tcPr>
          <w:p w14:paraId="25AFAEA5" w14:textId="77777777" w:rsidR="003E0BBC" w:rsidRPr="00792B82" w:rsidRDefault="003E0BBC" w:rsidP="003F10D9">
            <w:pPr>
              <w:rPr>
                <w:rFonts w:cs="Arial"/>
                <w:color w:val="auto"/>
                <w:sz w:val="20"/>
                <w:szCs w:val="20"/>
                <w:lang w:val="es-MX"/>
              </w:rPr>
            </w:pPr>
            <w:proofErr w:type="spellStart"/>
            <w:r w:rsidRPr="00792B82">
              <w:rPr>
                <w:rFonts w:cs="Arial"/>
                <w:color w:val="auto"/>
                <w:sz w:val="20"/>
                <w:szCs w:val="20"/>
                <w:lang w:val="es-MX"/>
              </w:rPr>
              <w:t>Served</w:t>
            </w:r>
            <w:proofErr w:type="spellEnd"/>
            <w:r w:rsidRPr="00792B82">
              <w:rPr>
                <w:rFonts w:cs="Arial"/>
                <w:color w:val="auto"/>
                <w:sz w:val="20"/>
                <w:szCs w:val="20"/>
                <w:lang w:val="es-MX"/>
              </w:rPr>
              <w:t xml:space="preserve"> </w:t>
            </w:r>
            <w:proofErr w:type="spellStart"/>
            <w:r w:rsidRPr="00792B82">
              <w:rPr>
                <w:rFonts w:cs="Arial"/>
                <w:color w:val="auto"/>
                <w:sz w:val="20"/>
                <w:szCs w:val="20"/>
                <w:lang w:val="es-MX"/>
              </w:rPr>
              <w:t>on</w:t>
            </w:r>
            <w:proofErr w:type="spellEnd"/>
            <w:r w:rsidRPr="00792B82">
              <w:rPr>
                <w:rFonts w:cs="Arial"/>
                <w:color w:val="auto"/>
                <w:sz w:val="20"/>
                <w:szCs w:val="20"/>
                <w:lang w:val="es-MX"/>
              </w:rPr>
              <w:t xml:space="preserve"> </w:t>
            </w:r>
            <w:proofErr w:type="spellStart"/>
            <w:r w:rsidRPr="00792B82">
              <w:rPr>
                <w:rFonts w:cs="Arial"/>
                <w:color w:val="auto"/>
                <w:sz w:val="20"/>
                <w:szCs w:val="20"/>
                <w:lang w:val="es-MX"/>
              </w:rPr>
              <w:t>this</w:t>
            </w:r>
            <w:proofErr w:type="spellEnd"/>
            <w:r w:rsidRPr="00792B82">
              <w:rPr>
                <w:rFonts w:cs="Arial"/>
                <w:color w:val="auto"/>
                <w:sz w:val="20"/>
                <w:szCs w:val="20"/>
                <w:lang w:val="es-MX"/>
              </w:rPr>
              <w:t xml:space="preserve"> Date</w:t>
            </w:r>
          </w:p>
        </w:tc>
      </w:tr>
      <w:tr w:rsidR="00792B82" w:rsidRPr="00792B82" w14:paraId="61738724" w14:textId="77777777" w:rsidTr="003E0BBC">
        <w:trPr>
          <w:cantSplit/>
          <w:trHeight w:val="576"/>
        </w:trPr>
        <w:tc>
          <w:tcPr>
            <w:tcW w:w="2448" w:type="dxa"/>
            <w:gridSpan w:val="2"/>
            <w:vAlign w:val="bottom"/>
          </w:tcPr>
          <w:p w14:paraId="230C88C0" w14:textId="77777777" w:rsidR="003E0BBC" w:rsidRPr="00792B82" w:rsidRDefault="003E0BBC" w:rsidP="003F10D9">
            <w:pPr>
              <w:rPr>
                <w:rFonts w:cs="Arial"/>
                <w:color w:val="auto"/>
                <w:sz w:val="20"/>
                <w:szCs w:val="20"/>
              </w:rPr>
            </w:pPr>
            <w:r w:rsidRPr="00792B82">
              <w:rPr>
                <w:rFonts w:cs="Arial"/>
                <w:color w:val="auto"/>
                <w:sz w:val="20"/>
                <w:szCs w:val="20"/>
              </w:rPr>
              <w:t>(Other Party or Attorney)</w:t>
            </w:r>
          </w:p>
        </w:tc>
        <w:tc>
          <w:tcPr>
            <w:tcW w:w="3690" w:type="dxa"/>
            <w:gridSpan w:val="3"/>
          </w:tcPr>
          <w:p w14:paraId="32E6FB74" w14:textId="77777777" w:rsidR="003E0BBC" w:rsidRPr="00792B82" w:rsidRDefault="003E0BBC" w:rsidP="003F10D9">
            <w:pPr>
              <w:ind w:left="230" w:hanging="288"/>
              <w:rPr>
                <w:rFonts w:cs="Arial"/>
                <w:color w:val="auto"/>
                <w:sz w:val="20"/>
                <w:szCs w:val="20"/>
              </w:rPr>
            </w:pPr>
            <w:r w:rsidRPr="00792B82">
              <w:rPr>
                <w:rFonts w:cs="Arial"/>
                <w:color w:val="auto"/>
                <w:sz w:val="20"/>
                <w:szCs w:val="20"/>
              </w:rPr>
              <w:t xml:space="preserve">[  ]  Mail </w:t>
            </w:r>
          </w:p>
          <w:p w14:paraId="6249527A" w14:textId="77777777" w:rsidR="003E0BBC" w:rsidRPr="00792B82" w:rsidRDefault="003E0BBC" w:rsidP="003F10D9">
            <w:pPr>
              <w:ind w:left="230" w:hanging="288"/>
              <w:rPr>
                <w:rFonts w:cs="Arial"/>
                <w:color w:val="auto"/>
                <w:sz w:val="20"/>
                <w:szCs w:val="20"/>
              </w:rPr>
            </w:pPr>
            <w:r w:rsidRPr="00792B82">
              <w:rPr>
                <w:rFonts w:cs="Arial"/>
                <w:color w:val="auto"/>
                <w:sz w:val="20"/>
                <w:szCs w:val="20"/>
              </w:rPr>
              <w:t xml:space="preserve">[  ]  Hand Delivery </w:t>
            </w:r>
          </w:p>
          <w:p w14:paraId="31EDFB25" w14:textId="77777777" w:rsidR="003E0BBC" w:rsidRPr="00792B82" w:rsidRDefault="003E0BBC" w:rsidP="003F10D9">
            <w:pPr>
              <w:ind w:left="230" w:hanging="288"/>
              <w:rPr>
                <w:rFonts w:cs="Arial"/>
                <w:color w:val="auto"/>
                <w:sz w:val="16"/>
                <w:szCs w:val="16"/>
                <w:lang w:val="es-MX"/>
              </w:rPr>
            </w:pPr>
            <w:r w:rsidRPr="00792B82">
              <w:rPr>
                <w:rFonts w:cs="Arial"/>
                <w:color w:val="auto"/>
                <w:sz w:val="20"/>
                <w:szCs w:val="20"/>
              </w:rPr>
              <w:t xml:space="preserve">[  ]  Fax </w:t>
            </w:r>
            <w:r w:rsidRPr="00792B82">
              <w:rPr>
                <w:rFonts w:cs="Arial"/>
                <w:color w:val="auto"/>
                <w:sz w:val="16"/>
                <w:szCs w:val="16"/>
              </w:rPr>
              <w:t>(Person agreed to service by fax.)</w:t>
            </w:r>
          </w:p>
          <w:p w14:paraId="11C898B4" w14:textId="77777777" w:rsidR="003E0BBC" w:rsidRPr="00792B82" w:rsidRDefault="003E0BBC" w:rsidP="003F10D9">
            <w:pPr>
              <w:ind w:left="230" w:hanging="288"/>
              <w:rPr>
                <w:rFonts w:cs="Arial"/>
                <w:color w:val="auto"/>
                <w:sz w:val="16"/>
                <w:szCs w:val="16"/>
                <w:lang w:val="es-MX"/>
              </w:rPr>
            </w:pPr>
            <w:r w:rsidRPr="00792B82">
              <w:rPr>
                <w:rFonts w:cs="Arial"/>
                <w:color w:val="auto"/>
                <w:sz w:val="20"/>
                <w:szCs w:val="20"/>
              </w:rPr>
              <w:t xml:space="preserve">[  ]  Email </w:t>
            </w:r>
            <w:r w:rsidRPr="00792B82">
              <w:rPr>
                <w:rFonts w:cs="Arial"/>
                <w:color w:val="auto"/>
                <w:sz w:val="16"/>
                <w:szCs w:val="16"/>
              </w:rPr>
              <w:t>(Person agreed to service by email.)</w:t>
            </w:r>
          </w:p>
          <w:p w14:paraId="5796F832" w14:textId="77777777" w:rsidR="003E0BBC" w:rsidRPr="00792B82" w:rsidRDefault="003E0BBC" w:rsidP="003F10D9">
            <w:pPr>
              <w:ind w:left="230" w:hanging="288"/>
              <w:rPr>
                <w:rFonts w:cs="Arial"/>
                <w:color w:val="auto"/>
                <w:sz w:val="16"/>
                <w:szCs w:val="16"/>
                <w:lang w:val="es-MX"/>
              </w:rPr>
            </w:pPr>
            <w:r w:rsidRPr="00792B82">
              <w:rPr>
                <w:rFonts w:cs="Arial"/>
                <w:color w:val="auto"/>
                <w:sz w:val="20"/>
                <w:szCs w:val="20"/>
              </w:rPr>
              <w:t xml:space="preserve">[  ]  Left at business </w:t>
            </w:r>
            <w:r w:rsidRPr="00792B82">
              <w:rPr>
                <w:rFonts w:cs="Arial"/>
                <w:color w:val="auto"/>
                <w:sz w:val="16"/>
                <w:szCs w:val="16"/>
              </w:rPr>
              <w:t>(With person in charge or in receptacle for deliveries.)</w:t>
            </w:r>
          </w:p>
          <w:p w14:paraId="55BC88F4" w14:textId="77777777" w:rsidR="003E0BBC" w:rsidRPr="00792B82" w:rsidRDefault="003E0BBC" w:rsidP="003F10D9">
            <w:pPr>
              <w:ind w:left="230" w:hanging="288"/>
              <w:rPr>
                <w:rFonts w:cs="Arial"/>
                <w:color w:val="auto"/>
                <w:sz w:val="20"/>
                <w:szCs w:val="20"/>
                <w:lang w:val="es-MX"/>
              </w:rPr>
            </w:pPr>
            <w:r w:rsidRPr="00792B82">
              <w:rPr>
                <w:rFonts w:cs="Arial"/>
                <w:color w:val="auto"/>
                <w:sz w:val="20"/>
                <w:szCs w:val="20"/>
              </w:rPr>
              <w:t xml:space="preserve">[  ]  Left at home </w:t>
            </w:r>
            <w:r w:rsidRPr="00792B82">
              <w:rPr>
                <w:rFonts w:cs="Arial"/>
                <w:color w:val="auto"/>
                <w:sz w:val="16"/>
                <w:szCs w:val="16"/>
              </w:rPr>
              <w:t>(With person of suitable age and discretion residing there.)</w:t>
            </w:r>
          </w:p>
        </w:tc>
        <w:tc>
          <w:tcPr>
            <w:tcW w:w="2160" w:type="dxa"/>
          </w:tcPr>
          <w:p w14:paraId="3CDEDCF8" w14:textId="77777777" w:rsidR="003E0BBC" w:rsidRPr="00792B82" w:rsidRDefault="003E0BBC" w:rsidP="003F10D9">
            <w:pPr>
              <w:rPr>
                <w:rFonts w:cs="Arial"/>
                <w:color w:val="auto"/>
                <w:sz w:val="20"/>
                <w:szCs w:val="20"/>
                <w:lang w:val="es-MX"/>
              </w:rPr>
            </w:pPr>
          </w:p>
        </w:tc>
        <w:tc>
          <w:tcPr>
            <w:tcW w:w="1260" w:type="dxa"/>
          </w:tcPr>
          <w:p w14:paraId="4CCFF840" w14:textId="77777777" w:rsidR="003E0BBC" w:rsidRPr="00792B82" w:rsidRDefault="003E0BBC" w:rsidP="003F10D9">
            <w:pPr>
              <w:rPr>
                <w:rFonts w:cs="Arial"/>
                <w:color w:val="auto"/>
                <w:sz w:val="20"/>
                <w:szCs w:val="20"/>
                <w:lang w:val="es-MX"/>
              </w:rPr>
            </w:pPr>
          </w:p>
        </w:tc>
      </w:tr>
      <w:tr w:rsidR="00792B82" w:rsidRPr="00792B82" w14:paraId="5B98501C" w14:textId="77777777" w:rsidTr="003E0BBC">
        <w:trPr>
          <w:cantSplit/>
          <w:trHeight w:val="576"/>
        </w:trPr>
        <w:tc>
          <w:tcPr>
            <w:tcW w:w="2448" w:type="dxa"/>
            <w:gridSpan w:val="2"/>
            <w:vAlign w:val="bottom"/>
          </w:tcPr>
          <w:p w14:paraId="28144C64" w14:textId="77777777" w:rsidR="003E0BBC" w:rsidRPr="00792B82" w:rsidRDefault="003E0BBC" w:rsidP="003F10D9">
            <w:pPr>
              <w:rPr>
                <w:rFonts w:cs="Arial"/>
                <w:color w:val="auto"/>
                <w:sz w:val="20"/>
                <w:szCs w:val="20"/>
                <w:lang w:val="es-MX"/>
              </w:rPr>
            </w:pPr>
          </w:p>
        </w:tc>
        <w:tc>
          <w:tcPr>
            <w:tcW w:w="3690" w:type="dxa"/>
            <w:gridSpan w:val="3"/>
          </w:tcPr>
          <w:p w14:paraId="2DC369C7" w14:textId="77777777" w:rsidR="003E0BBC" w:rsidRPr="00792B82" w:rsidRDefault="003E0BBC" w:rsidP="003F10D9">
            <w:pPr>
              <w:ind w:left="230" w:hanging="288"/>
              <w:rPr>
                <w:rFonts w:cs="Arial"/>
                <w:color w:val="auto"/>
                <w:sz w:val="20"/>
                <w:szCs w:val="20"/>
              </w:rPr>
            </w:pPr>
            <w:r w:rsidRPr="00792B82">
              <w:rPr>
                <w:rFonts w:cs="Arial"/>
                <w:color w:val="auto"/>
                <w:sz w:val="20"/>
                <w:szCs w:val="20"/>
              </w:rPr>
              <w:t xml:space="preserve">[  ]  Mail </w:t>
            </w:r>
          </w:p>
          <w:p w14:paraId="3CBDBBC7" w14:textId="77777777" w:rsidR="003E0BBC" w:rsidRPr="00792B82" w:rsidRDefault="003E0BBC" w:rsidP="003F10D9">
            <w:pPr>
              <w:ind w:left="230" w:hanging="288"/>
              <w:rPr>
                <w:rFonts w:cs="Arial"/>
                <w:color w:val="auto"/>
                <w:sz w:val="20"/>
                <w:szCs w:val="20"/>
              </w:rPr>
            </w:pPr>
            <w:r w:rsidRPr="00792B82">
              <w:rPr>
                <w:rFonts w:cs="Arial"/>
                <w:color w:val="auto"/>
                <w:sz w:val="20"/>
                <w:szCs w:val="20"/>
              </w:rPr>
              <w:t xml:space="preserve">[  ]  Hand Delivery </w:t>
            </w:r>
          </w:p>
          <w:p w14:paraId="55D99BE1" w14:textId="77777777" w:rsidR="003E0BBC" w:rsidRPr="00792B82" w:rsidRDefault="003E0BBC" w:rsidP="003F10D9">
            <w:pPr>
              <w:ind w:left="230" w:hanging="288"/>
              <w:rPr>
                <w:rFonts w:cs="Arial"/>
                <w:color w:val="auto"/>
                <w:sz w:val="16"/>
                <w:szCs w:val="16"/>
                <w:lang w:val="es-MX"/>
              </w:rPr>
            </w:pPr>
            <w:r w:rsidRPr="00792B82">
              <w:rPr>
                <w:rFonts w:cs="Arial"/>
                <w:color w:val="auto"/>
                <w:sz w:val="20"/>
                <w:szCs w:val="20"/>
              </w:rPr>
              <w:t xml:space="preserve">[  ]  Fax </w:t>
            </w:r>
            <w:r w:rsidRPr="00792B82">
              <w:rPr>
                <w:rFonts w:cs="Arial"/>
                <w:color w:val="auto"/>
                <w:sz w:val="16"/>
                <w:szCs w:val="16"/>
              </w:rPr>
              <w:t>(Person agreed to service by fax.)</w:t>
            </w:r>
          </w:p>
          <w:p w14:paraId="183DF7BC" w14:textId="77777777" w:rsidR="003E0BBC" w:rsidRPr="00792B82" w:rsidRDefault="003E0BBC" w:rsidP="003F10D9">
            <w:pPr>
              <w:ind w:left="230" w:hanging="288"/>
              <w:rPr>
                <w:rFonts w:cs="Arial"/>
                <w:color w:val="auto"/>
                <w:sz w:val="16"/>
                <w:szCs w:val="16"/>
                <w:lang w:val="es-MX"/>
              </w:rPr>
            </w:pPr>
            <w:r w:rsidRPr="00792B82">
              <w:rPr>
                <w:rFonts w:cs="Arial"/>
                <w:color w:val="auto"/>
                <w:sz w:val="20"/>
                <w:szCs w:val="20"/>
              </w:rPr>
              <w:t xml:space="preserve">[  ]  Email </w:t>
            </w:r>
            <w:r w:rsidRPr="00792B82">
              <w:rPr>
                <w:rFonts w:cs="Arial"/>
                <w:color w:val="auto"/>
                <w:sz w:val="16"/>
                <w:szCs w:val="16"/>
              </w:rPr>
              <w:t>(Person agreed to service by email.)</w:t>
            </w:r>
          </w:p>
          <w:p w14:paraId="1C55977A" w14:textId="77777777" w:rsidR="003E0BBC" w:rsidRPr="00792B82" w:rsidRDefault="003E0BBC" w:rsidP="003F10D9">
            <w:pPr>
              <w:ind w:left="230" w:hanging="288"/>
              <w:rPr>
                <w:rFonts w:cs="Arial"/>
                <w:color w:val="auto"/>
                <w:sz w:val="16"/>
                <w:szCs w:val="16"/>
                <w:lang w:val="es-MX"/>
              </w:rPr>
            </w:pPr>
            <w:r w:rsidRPr="00792B82">
              <w:rPr>
                <w:rFonts w:cs="Arial"/>
                <w:color w:val="auto"/>
                <w:sz w:val="20"/>
                <w:szCs w:val="20"/>
              </w:rPr>
              <w:t xml:space="preserve">[  ]  Left at business </w:t>
            </w:r>
            <w:r w:rsidRPr="00792B82">
              <w:rPr>
                <w:rFonts w:cs="Arial"/>
                <w:color w:val="auto"/>
                <w:sz w:val="16"/>
                <w:szCs w:val="16"/>
              </w:rPr>
              <w:t>(With person in charge or in receptacle for deliveries.)</w:t>
            </w:r>
          </w:p>
          <w:p w14:paraId="1AA0F54B" w14:textId="77777777" w:rsidR="003E0BBC" w:rsidRPr="00792B82" w:rsidRDefault="003E0BBC" w:rsidP="003F10D9">
            <w:pPr>
              <w:ind w:left="230" w:hanging="288"/>
              <w:rPr>
                <w:rFonts w:cs="Arial"/>
                <w:color w:val="auto"/>
                <w:sz w:val="20"/>
                <w:szCs w:val="20"/>
                <w:lang w:val="es-MX"/>
              </w:rPr>
            </w:pPr>
            <w:r w:rsidRPr="00792B82">
              <w:rPr>
                <w:rFonts w:cs="Arial"/>
                <w:color w:val="auto"/>
                <w:sz w:val="20"/>
                <w:szCs w:val="20"/>
              </w:rPr>
              <w:t xml:space="preserve">[  ]  Left at home </w:t>
            </w:r>
            <w:r w:rsidRPr="00792B82">
              <w:rPr>
                <w:rFonts w:cs="Arial"/>
                <w:color w:val="auto"/>
                <w:sz w:val="16"/>
                <w:szCs w:val="16"/>
              </w:rPr>
              <w:t>(With person of suitable age and discretion residing there.)</w:t>
            </w:r>
          </w:p>
        </w:tc>
        <w:tc>
          <w:tcPr>
            <w:tcW w:w="2160" w:type="dxa"/>
          </w:tcPr>
          <w:p w14:paraId="2BEF0D26" w14:textId="77777777" w:rsidR="003E0BBC" w:rsidRPr="00792B82" w:rsidRDefault="003E0BBC" w:rsidP="003F10D9">
            <w:pPr>
              <w:rPr>
                <w:rFonts w:cs="Arial"/>
                <w:color w:val="auto"/>
                <w:sz w:val="20"/>
                <w:szCs w:val="20"/>
                <w:lang w:val="es-MX"/>
              </w:rPr>
            </w:pPr>
          </w:p>
        </w:tc>
        <w:tc>
          <w:tcPr>
            <w:tcW w:w="1260" w:type="dxa"/>
          </w:tcPr>
          <w:p w14:paraId="0CD8288D" w14:textId="77777777" w:rsidR="003E0BBC" w:rsidRPr="00792B82" w:rsidRDefault="003E0BBC" w:rsidP="003F10D9">
            <w:pPr>
              <w:rPr>
                <w:rFonts w:cs="Arial"/>
                <w:color w:val="auto"/>
                <w:sz w:val="20"/>
                <w:szCs w:val="20"/>
                <w:lang w:val="es-MX"/>
              </w:rPr>
            </w:pPr>
          </w:p>
        </w:tc>
      </w:tr>
      <w:tr w:rsidR="00792B82" w:rsidRPr="00792B82" w14:paraId="2AE26187" w14:textId="77777777" w:rsidTr="003E0BBC">
        <w:trPr>
          <w:cantSplit/>
          <w:trHeight w:val="864"/>
        </w:trPr>
        <w:tc>
          <w:tcPr>
            <w:tcW w:w="2448" w:type="dxa"/>
            <w:gridSpan w:val="2"/>
            <w:vAlign w:val="bottom"/>
          </w:tcPr>
          <w:p w14:paraId="7D46266C" w14:textId="77777777" w:rsidR="003E0BBC" w:rsidRPr="00792B82" w:rsidRDefault="003E0BBC" w:rsidP="003F10D9">
            <w:pPr>
              <w:rPr>
                <w:rFonts w:cs="Arial"/>
                <w:color w:val="auto"/>
                <w:sz w:val="20"/>
                <w:szCs w:val="20"/>
              </w:rPr>
            </w:pPr>
            <w:r w:rsidRPr="00792B82">
              <w:rPr>
                <w:rFonts w:cs="Arial"/>
                <w:color w:val="auto"/>
                <w:sz w:val="20"/>
                <w:szCs w:val="20"/>
              </w:rPr>
              <w:t>(Clerk of Court)</w:t>
            </w:r>
          </w:p>
        </w:tc>
        <w:tc>
          <w:tcPr>
            <w:tcW w:w="3690" w:type="dxa"/>
            <w:gridSpan w:val="3"/>
          </w:tcPr>
          <w:p w14:paraId="073CFECA" w14:textId="77777777" w:rsidR="003E0BBC" w:rsidRPr="00792B82" w:rsidRDefault="003E0BBC" w:rsidP="003F10D9">
            <w:pPr>
              <w:ind w:left="230" w:hanging="288"/>
              <w:rPr>
                <w:rFonts w:cs="Arial"/>
                <w:color w:val="auto"/>
                <w:sz w:val="20"/>
                <w:szCs w:val="20"/>
              </w:rPr>
            </w:pPr>
            <w:r w:rsidRPr="00792B82">
              <w:rPr>
                <w:rFonts w:cs="Arial"/>
                <w:color w:val="auto"/>
                <w:sz w:val="20"/>
                <w:szCs w:val="20"/>
              </w:rPr>
              <w:t xml:space="preserve">[  ]  Mail </w:t>
            </w:r>
          </w:p>
          <w:p w14:paraId="4A07411B" w14:textId="77777777" w:rsidR="003E0BBC" w:rsidRPr="00792B82" w:rsidRDefault="003E0BBC" w:rsidP="003F10D9">
            <w:pPr>
              <w:ind w:left="230" w:hanging="288"/>
              <w:rPr>
                <w:rFonts w:cs="Arial"/>
                <w:color w:val="auto"/>
                <w:sz w:val="20"/>
                <w:szCs w:val="20"/>
              </w:rPr>
            </w:pPr>
            <w:r w:rsidRPr="00792B82">
              <w:rPr>
                <w:rFonts w:cs="Arial"/>
                <w:color w:val="auto"/>
                <w:sz w:val="20"/>
                <w:szCs w:val="20"/>
              </w:rPr>
              <w:t xml:space="preserve">[  ]  Hand Delivery </w:t>
            </w:r>
          </w:p>
          <w:p w14:paraId="13598BB8" w14:textId="77777777" w:rsidR="003E0BBC" w:rsidRPr="00792B82" w:rsidRDefault="003E0BBC" w:rsidP="003F10D9">
            <w:pPr>
              <w:ind w:left="230" w:hanging="288"/>
              <w:rPr>
                <w:rFonts w:cs="Arial"/>
                <w:color w:val="auto"/>
                <w:sz w:val="20"/>
                <w:szCs w:val="20"/>
              </w:rPr>
            </w:pPr>
            <w:r w:rsidRPr="00792B82">
              <w:rPr>
                <w:rFonts w:cs="Arial"/>
                <w:color w:val="auto"/>
                <w:sz w:val="20"/>
                <w:szCs w:val="20"/>
              </w:rPr>
              <w:t>[  ]  Electronic File</w:t>
            </w:r>
          </w:p>
        </w:tc>
        <w:tc>
          <w:tcPr>
            <w:tcW w:w="2160" w:type="dxa"/>
          </w:tcPr>
          <w:p w14:paraId="6D51BC53" w14:textId="77777777" w:rsidR="003E0BBC" w:rsidRPr="00792B82" w:rsidRDefault="003E0BBC" w:rsidP="003F10D9">
            <w:pPr>
              <w:rPr>
                <w:rFonts w:cs="Arial"/>
                <w:color w:val="auto"/>
                <w:sz w:val="20"/>
                <w:szCs w:val="20"/>
                <w:lang w:val="es-MX"/>
              </w:rPr>
            </w:pPr>
          </w:p>
        </w:tc>
        <w:tc>
          <w:tcPr>
            <w:tcW w:w="1260" w:type="dxa"/>
          </w:tcPr>
          <w:p w14:paraId="73B2BBFA" w14:textId="77777777" w:rsidR="003E0BBC" w:rsidRPr="00792B82" w:rsidRDefault="003E0BBC" w:rsidP="003F10D9">
            <w:pPr>
              <w:rPr>
                <w:rFonts w:cs="Arial"/>
                <w:color w:val="auto"/>
                <w:sz w:val="20"/>
                <w:szCs w:val="20"/>
                <w:lang w:val="es-MX"/>
              </w:rPr>
            </w:pPr>
          </w:p>
        </w:tc>
      </w:tr>
      <w:tr w:rsidR="00792B82" w:rsidRPr="00792B82" w14:paraId="038FD9AA" w14:textId="77777777" w:rsidTr="003E0BBC">
        <w:trPr>
          <w:cantSplit/>
          <w:trHeight w:val="576"/>
        </w:trPr>
        <w:tc>
          <w:tcPr>
            <w:tcW w:w="3708" w:type="dxa"/>
            <w:gridSpan w:val="3"/>
            <w:tcBorders>
              <w:top w:val="nil"/>
              <w:left w:val="nil"/>
              <w:bottom w:val="single" w:sz="4" w:space="0" w:color="auto"/>
              <w:right w:val="nil"/>
            </w:tcBorders>
            <w:vAlign w:val="bottom"/>
          </w:tcPr>
          <w:p w14:paraId="49C44DB0" w14:textId="77777777" w:rsidR="003E0BBC" w:rsidRPr="00792B82" w:rsidRDefault="003E0BBC" w:rsidP="003F10D9">
            <w:pPr>
              <w:rPr>
                <w:rFonts w:cs="Arial"/>
                <w:color w:val="auto"/>
                <w:sz w:val="20"/>
                <w:szCs w:val="20"/>
                <w:lang w:val="es-MX"/>
              </w:rPr>
            </w:pPr>
          </w:p>
        </w:tc>
        <w:tc>
          <w:tcPr>
            <w:tcW w:w="1620" w:type="dxa"/>
            <w:tcBorders>
              <w:top w:val="nil"/>
              <w:left w:val="nil"/>
              <w:bottom w:val="nil"/>
              <w:right w:val="nil"/>
            </w:tcBorders>
            <w:vAlign w:val="bottom"/>
          </w:tcPr>
          <w:p w14:paraId="0AE52405" w14:textId="77777777" w:rsidR="003E0BBC" w:rsidRPr="00792B82" w:rsidRDefault="003E0BBC" w:rsidP="003F10D9">
            <w:pPr>
              <w:rPr>
                <w:rFonts w:cs="Arial"/>
                <w:color w:val="auto"/>
                <w:sz w:val="20"/>
                <w:szCs w:val="20"/>
              </w:rPr>
            </w:pPr>
            <w:r w:rsidRPr="00792B82">
              <w:rPr>
                <w:rFonts w:cs="Arial"/>
                <w:color w:val="auto"/>
                <w:sz w:val="20"/>
                <w:szCs w:val="20"/>
              </w:rPr>
              <w:t>Sign here ►</w:t>
            </w:r>
          </w:p>
        </w:tc>
        <w:tc>
          <w:tcPr>
            <w:tcW w:w="4230" w:type="dxa"/>
            <w:gridSpan w:val="3"/>
            <w:tcBorders>
              <w:top w:val="nil"/>
              <w:left w:val="nil"/>
              <w:bottom w:val="single" w:sz="4" w:space="0" w:color="auto"/>
              <w:right w:val="nil"/>
            </w:tcBorders>
            <w:vAlign w:val="bottom"/>
          </w:tcPr>
          <w:p w14:paraId="13A38772" w14:textId="77777777" w:rsidR="003E0BBC" w:rsidRPr="00792B82" w:rsidRDefault="003E0BBC" w:rsidP="003F10D9">
            <w:pPr>
              <w:rPr>
                <w:rFonts w:cs="Arial"/>
                <w:color w:val="auto"/>
                <w:sz w:val="20"/>
                <w:szCs w:val="20"/>
              </w:rPr>
            </w:pPr>
          </w:p>
        </w:tc>
      </w:tr>
      <w:tr w:rsidR="00792B82" w:rsidRPr="00792B82" w14:paraId="33E1CF41" w14:textId="77777777" w:rsidTr="003E0BBC">
        <w:trPr>
          <w:cantSplit/>
          <w:trHeight w:val="432"/>
        </w:trPr>
        <w:tc>
          <w:tcPr>
            <w:tcW w:w="1368" w:type="dxa"/>
            <w:tcBorders>
              <w:top w:val="nil"/>
              <w:left w:val="nil"/>
              <w:bottom w:val="nil"/>
              <w:right w:val="nil"/>
            </w:tcBorders>
            <w:vAlign w:val="bottom"/>
          </w:tcPr>
          <w:p w14:paraId="409DF98B" w14:textId="77777777" w:rsidR="003E0BBC" w:rsidRPr="00792B82" w:rsidRDefault="003E0BBC" w:rsidP="003F10D9">
            <w:pPr>
              <w:rPr>
                <w:rFonts w:cs="Arial"/>
                <w:color w:val="auto"/>
                <w:sz w:val="20"/>
                <w:szCs w:val="20"/>
              </w:rPr>
            </w:pPr>
            <w:r w:rsidRPr="00792B82">
              <w:rPr>
                <w:rFonts w:cs="Arial"/>
                <w:color w:val="auto"/>
                <w:sz w:val="20"/>
                <w:szCs w:val="20"/>
              </w:rPr>
              <w:t>Date</w:t>
            </w:r>
            <w:r w:rsidRPr="00792B82">
              <w:rPr>
                <w:rFonts w:cs="Arial"/>
                <w:color w:val="auto"/>
                <w:sz w:val="20"/>
                <w:szCs w:val="20"/>
              </w:rPr>
              <w:br/>
            </w:r>
          </w:p>
        </w:tc>
        <w:tc>
          <w:tcPr>
            <w:tcW w:w="3960" w:type="dxa"/>
            <w:gridSpan w:val="3"/>
            <w:tcBorders>
              <w:top w:val="nil"/>
              <w:left w:val="nil"/>
              <w:bottom w:val="nil"/>
              <w:right w:val="nil"/>
            </w:tcBorders>
            <w:vAlign w:val="bottom"/>
          </w:tcPr>
          <w:p w14:paraId="077B1879" w14:textId="77777777" w:rsidR="003E0BBC" w:rsidRPr="00792B82" w:rsidRDefault="003E0BBC" w:rsidP="003F10D9">
            <w:pPr>
              <w:rPr>
                <w:rFonts w:cs="Arial"/>
                <w:color w:val="auto"/>
                <w:sz w:val="20"/>
                <w:szCs w:val="20"/>
              </w:rPr>
            </w:pPr>
            <w:r w:rsidRPr="00792B82">
              <w:rPr>
                <w:rFonts w:cs="Arial"/>
                <w:color w:val="auto"/>
                <w:sz w:val="20"/>
                <w:szCs w:val="20"/>
              </w:rPr>
              <w:t>Typed or Printed Name</w:t>
            </w:r>
          </w:p>
        </w:tc>
        <w:tc>
          <w:tcPr>
            <w:tcW w:w="4230" w:type="dxa"/>
            <w:gridSpan w:val="3"/>
            <w:tcBorders>
              <w:top w:val="nil"/>
              <w:left w:val="nil"/>
              <w:bottom w:val="single" w:sz="4" w:space="0" w:color="auto"/>
              <w:right w:val="nil"/>
            </w:tcBorders>
            <w:vAlign w:val="bottom"/>
          </w:tcPr>
          <w:p w14:paraId="18669EAB" w14:textId="77777777" w:rsidR="003E0BBC" w:rsidRPr="00792B82" w:rsidRDefault="003E0BBC" w:rsidP="003F10D9">
            <w:pPr>
              <w:rPr>
                <w:rFonts w:cs="Arial"/>
                <w:color w:val="auto"/>
                <w:sz w:val="20"/>
                <w:szCs w:val="20"/>
              </w:rPr>
            </w:pPr>
          </w:p>
        </w:tc>
      </w:tr>
    </w:tbl>
    <w:p w14:paraId="78D8AEE0" w14:textId="77777777" w:rsidR="00E75F05" w:rsidRPr="00792B82" w:rsidRDefault="00E75F05" w:rsidP="003F10D9">
      <w:pPr>
        <w:rPr>
          <w:color w:val="auto"/>
        </w:rPr>
      </w:pPr>
    </w:p>
    <w:p w14:paraId="2BB9C568" w14:textId="77777777" w:rsidR="00F30984" w:rsidRPr="00792B82" w:rsidRDefault="006C64F4" w:rsidP="003F10D9">
      <w:pPr>
        <w:rPr>
          <w:rFonts w:eastAsia="Arial" w:cs="Arial"/>
          <w:b/>
          <w:color w:val="auto"/>
          <w:sz w:val="40"/>
          <w:szCs w:val="40"/>
        </w:rPr>
      </w:pPr>
      <w:r w:rsidRPr="00792B82">
        <w:rPr>
          <w:color w:val="auto"/>
          <w:sz w:val="40"/>
          <w:szCs w:val="40"/>
        </w:rPr>
        <w:br w:type="page"/>
      </w:r>
    </w:p>
    <w:p w14:paraId="7A3F44FB" w14:textId="77777777" w:rsidR="007E5D5A" w:rsidRPr="00792B82" w:rsidRDefault="007E5D5A" w:rsidP="007E5D5A">
      <w:pPr>
        <w:rPr>
          <w:color w:val="auto"/>
        </w:rPr>
      </w:pPr>
    </w:p>
    <w:p w14:paraId="68464EB0" w14:textId="77777777" w:rsidR="007E5D5A" w:rsidRPr="00792B82" w:rsidRDefault="007E5D5A" w:rsidP="007E5D5A">
      <w:pPr>
        <w:rPr>
          <w:color w:val="auto"/>
        </w:rPr>
      </w:pPr>
    </w:p>
    <w:p w14:paraId="6C45995D" w14:textId="77777777" w:rsidR="007E5D5A" w:rsidRPr="00792B82" w:rsidRDefault="007E5D5A" w:rsidP="007E5D5A">
      <w:pPr>
        <w:rPr>
          <w:color w:val="auto"/>
        </w:rPr>
      </w:pPr>
    </w:p>
    <w:p w14:paraId="45198669" w14:textId="77777777" w:rsidR="007E5D5A" w:rsidRPr="00792B82" w:rsidRDefault="007E5D5A" w:rsidP="007E5D5A">
      <w:pPr>
        <w:rPr>
          <w:color w:val="auto"/>
        </w:rPr>
      </w:pPr>
    </w:p>
    <w:p w14:paraId="752D053A" w14:textId="77777777" w:rsidR="00F30984" w:rsidRPr="00792B82" w:rsidRDefault="006C64F4" w:rsidP="007E5D5A">
      <w:pPr>
        <w:jc w:val="center"/>
        <w:rPr>
          <w:color w:val="auto"/>
        </w:rPr>
      </w:pPr>
      <w:r w:rsidRPr="00792B82">
        <w:rPr>
          <w:rFonts w:eastAsia="Arial" w:cs="Arial"/>
          <w:b/>
          <w:color w:val="auto"/>
          <w:sz w:val="32"/>
          <w:szCs w:val="32"/>
        </w:rPr>
        <w:t xml:space="preserve">APPENDIX </w:t>
      </w:r>
      <w:r w:rsidR="00D23974" w:rsidRPr="00792B82">
        <w:rPr>
          <w:rFonts w:eastAsia="Arial" w:cs="Arial"/>
          <w:b/>
          <w:color w:val="auto"/>
          <w:sz w:val="32"/>
          <w:szCs w:val="32"/>
        </w:rPr>
        <w:t>J</w:t>
      </w:r>
      <w:bookmarkStart w:id="51" w:name="AppJ"/>
      <w:bookmarkEnd w:id="51"/>
    </w:p>
    <w:p w14:paraId="5B2E8378" w14:textId="77777777" w:rsidR="00F30984" w:rsidRPr="00792B82" w:rsidRDefault="00F30984" w:rsidP="007E5D5A">
      <w:pPr>
        <w:jc w:val="center"/>
        <w:rPr>
          <w:color w:val="auto"/>
        </w:rPr>
      </w:pPr>
    </w:p>
    <w:p w14:paraId="7F464D45" w14:textId="77777777" w:rsidR="007E5D5A" w:rsidRPr="00792B82" w:rsidRDefault="007E5D5A" w:rsidP="007E5D5A">
      <w:pPr>
        <w:jc w:val="center"/>
        <w:rPr>
          <w:color w:val="auto"/>
        </w:rPr>
      </w:pPr>
    </w:p>
    <w:p w14:paraId="470F5C2F" w14:textId="77777777" w:rsidR="007E5D5A" w:rsidRPr="00792B82" w:rsidRDefault="007E5D5A" w:rsidP="007E5D5A">
      <w:pPr>
        <w:jc w:val="center"/>
        <w:rPr>
          <w:color w:val="auto"/>
        </w:rPr>
      </w:pPr>
    </w:p>
    <w:p w14:paraId="33504454" w14:textId="77777777" w:rsidR="007E5D5A" w:rsidRPr="00792B82" w:rsidRDefault="007E5D5A" w:rsidP="007E5D5A">
      <w:pPr>
        <w:jc w:val="center"/>
        <w:rPr>
          <w:color w:val="auto"/>
        </w:rPr>
      </w:pPr>
    </w:p>
    <w:p w14:paraId="2276871C" w14:textId="77777777" w:rsidR="00F30984" w:rsidRPr="00792B82" w:rsidRDefault="000D606A" w:rsidP="007E5D5A">
      <w:pPr>
        <w:jc w:val="center"/>
        <w:rPr>
          <w:color w:val="auto"/>
        </w:rPr>
      </w:pPr>
      <w:r w:rsidRPr="00792B82">
        <w:rPr>
          <w:rFonts w:eastAsia="Arial" w:cs="Arial"/>
          <w:b/>
          <w:color w:val="auto"/>
          <w:sz w:val="32"/>
          <w:szCs w:val="32"/>
        </w:rPr>
        <w:t>Model</w:t>
      </w:r>
      <w:r w:rsidR="006C64F4" w:rsidRPr="00792B82">
        <w:rPr>
          <w:rFonts w:eastAsia="Arial" w:cs="Arial"/>
          <w:b/>
          <w:color w:val="auto"/>
          <w:sz w:val="32"/>
          <w:szCs w:val="32"/>
        </w:rPr>
        <w:t xml:space="preserve"> Language Needs </w:t>
      </w:r>
      <w:r w:rsidRPr="00792B82">
        <w:rPr>
          <w:rFonts w:eastAsia="Arial" w:cs="Arial"/>
          <w:b/>
          <w:color w:val="auto"/>
          <w:sz w:val="32"/>
          <w:szCs w:val="32"/>
        </w:rPr>
        <w:t xml:space="preserve">Assessment </w:t>
      </w:r>
      <w:r w:rsidR="006C64F4" w:rsidRPr="00792B82">
        <w:rPr>
          <w:rFonts w:eastAsia="Arial" w:cs="Arial"/>
          <w:b/>
          <w:color w:val="auto"/>
          <w:sz w:val="32"/>
          <w:szCs w:val="32"/>
        </w:rPr>
        <w:t>Survey</w:t>
      </w:r>
    </w:p>
    <w:p w14:paraId="382A01F5" w14:textId="77777777" w:rsidR="00F30984" w:rsidRPr="00792B82" w:rsidRDefault="006C64F4" w:rsidP="003F10D9">
      <w:pPr>
        <w:rPr>
          <w:color w:val="auto"/>
        </w:rPr>
      </w:pPr>
      <w:r w:rsidRPr="00792B82">
        <w:rPr>
          <w:color w:val="auto"/>
        </w:rPr>
        <w:br w:type="page"/>
      </w:r>
    </w:p>
    <w:p w14:paraId="3E99E41A" w14:textId="77777777" w:rsidR="00F30984" w:rsidRPr="00792B82" w:rsidRDefault="006C64F4" w:rsidP="007E5D5A">
      <w:pPr>
        <w:jc w:val="center"/>
        <w:rPr>
          <w:color w:val="auto"/>
        </w:rPr>
      </w:pPr>
      <w:r w:rsidRPr="00792B82">
        <w:rPr>
          <w:noProof/>
          <w:color w:val="auto"/>
        </w:rPr>
        <w:drawing>
          <wp:inline distT="0" distB="0" distL="0" distR="0" wp14:anchorId="6D143B9C" wp14:editId="6AAE94FF">
            <wp:extent cx="1295400" cy="1143000"/>
            <wp:effectExtent l="0" t="0" r="0" b="0"/>
            <wp:docPr id="2" name="image03.jpg" descr="admin_logo_pc"/>
            <wp:cNvGraphicFramePr/>
            <a:graphic xmlns:a="http://schemas.openxmlformats.org/drawingml/2006/main">
              <a:graphicData uri="http://schemas.openxmlformats.org/drawingml/2006/picture">
                <pic:pic xmlns:pic="http://schemas.openxmlformats.org/drawingml/2006/picture">
                  <pic:nvPicPr>
                    <pic:cNvPr id="0" name="image03.jpg" descr="admin_logo_pc"/>
                    <pic:cNvPicPr preferRelativeResize="0"/>
                  </pic:nvPicPr>
                  <pic:blipFill>
                    <a:blip r:embed="rId63" cstate="print"/>
                    <a:srcRect/>
                    <a:stretch>
                      <a:fillRect/>
                    </a:stretch>
                  </pic:blipFill>
                  <pic:spPr>
                    <a:xfrm>
                      <a:off x="0" y="0"/>
                      <a:ext cx="1295400" cy="1143000"/>
                    </a:xfrm>
                    <a:prstGeom prst="rect">
                      <a:avLst/>
                    </a:prstGeom>
                    <a:ln/>
                  </pic:spPr>
                </pic:pic>
              </a:graphicData>
            </a:graphic>
          </wp:inline>
        </w:drawing>
      </w:r>
    </w:p>
    <w:p w14:paraId="4012CD5B" w14:textId="77777777" w:rsidR="007E5D5A" w:rsidRPr="00792B82" w:rsidRDefault="007E5D5A" w:rsidP="003F10D9">
      <w:pPr>
        <w:widowControl/>
        <w:rPr>
          <w:rFonts w:eastAsia="Arial" w:cs="Arial"/>
          <w:b/>
          <w:i/>
          <w:color w:val="auto"/>
          <w:sz w:val="32"/>
          <w:szCs w:val="32"/>
        </w:rPr>
      </w:pPr>
    </w:p>
    <w:p w14:paraId="30D099F4" w14:textId="77777777" w:rsidR="00F30984" w:rsidRPr="00792B82" w:rsidRDefault="006C64F4" w:rsidP="003F10D9">
      <w:pPr>
        <w:widowControl/>
        <w:rPr>
          <w:color w:val="auto"/>
        </w:rPr>
      </w:pPr>
      <w:r w:rsidRPr="00792B82">
        <w:rPr>
          <w:rFonts w:eastAsia="Arial" w:cs="Arial"/>
          <w:b/>
          <w:i/>
          <w:color w:val="auto"/>
          <w:sz w:val="32"/>
          <w:szCs w:val="32"/>
        </w:rPr>
        <w:t xml:space="preserve">LANGUAGE NEEDS </w:t>
      </w:r>
      <w:r w:rsidR="000D606A" w:rsidRPr="00792B82">
        <w:rPr>
          <w:rFonts w:eastAsia="Arial" w:cs="Arial"/>
          <w:b/>
          <w:i/>
          <w:color w:val="auto"/>
          <w:sz w:val="32"/>
          <w:szCs w:val="32"/>
        </w:rPr>
        <w:t xml:space="preserve">ASSESSMENT </w:t>
      </w:r>
      <w:r w:rsidRPr="00792B82">
        <w:rPr>
          <w:rFonts w:eastAsia="Arial" w:cs="Arial"/>
          <w:b/>
          <w:i/>
          <w:color w:val="auto"/>
          <w:sz w:val="32"/>
          <w:szCs w:val="32"/>
        </w:rPr>
        <w:t>SURVEY</w:t>
      </w:r>
    </w:p>
    <w:p w14:paraId="4DAEFDAE" w14:textId="77777777" w:rsidR="00F30984" w:rsidRPr="00792B82" w:rsidRDefault="00F30984" w:rsidP="003F10D9">
      <w:pPr>
        <w:widowControl/>
        <w:rPr>
          <w:color w:val="auto"/>
        </w:rPr>
      </w:pPr>
    </w:p>
    <w:p w14:paraId="4D46E675" w14:textId="77777777" w:rsidR="00F30984" w:rsidRPr="00792B82" w:rsidRDefault="00F30984" w:rsidP="003F10D9">
      <w:pPr>
        <w:widowControl/>
        <w:rPr>
          <w:color w:val="auto"/>
        </w:rPr>
      </w:pPr>
    </w:p>
    <w:p w14:paraId="34040613" w14:textId="023F6B5B" w:rsidR="00F30984" w:rsidRPr="00792B82" w:rsidRDefault="006C64F4" w:rsidP="003F10D9">
      <w:pPr>
        <w:widowControl/>
        <w:spacing w:line="360" w:lineRule="auto"/>
        <w:rPr>
          <w:color w:val="auto"/>
        </w:rPr>
      </w:pPr>
      <w:r w:rsidRPr="00792B82">
        <w:rPr>
          <w:rFonts w:eastAsia="Arial" w:cs="Arial"/>
          <w:color w:val="auto"/>
        </w:rPr>
        <w:t>Court Name: ______________________________</w:t>
      </w:r>
      <w:r w:rsidR="00CD2EED" w:rsidRPr="00792B82">
        <w:rPr>
          <w:rFonts w:eastAsia="Arial" w:cs="Arial"/>
          <w:color w:val="auto"/>
        </w:rPr>
        <w:t>_________</w:t>
      </w:r>
      <w:r w:rsidRPr="00792B82">
        <w:rPr>
          <w:rFonts w:eastAsia="Arial" w:cs="Arial"/>
          <w:color w:val="auto"/>
        </w:rPr>
        <w:t>______________</w:t>
      </w:r>
    </w:p>
    <w:p w14:paraId="1969CC24" w14:textId="77777777" w:rsidR="00F30984" w:rsidRPr="00792B82" w:rsidRDefault="006C64F4" w:rsidP="003F10D9">
      <w:pPr>
        <w:widowControl/>
        <w:spacing w:line="360" w:lineRule="auto"/>
        <w:rPr>
          <w:color w:val="auto"/>
        </w:rPr>
      </w:pPr>
      <w:r w:rsidRPr="00792B82">
        <w:rPr>
          <w:rFonts w:eastAsia="Arial" w:cs="Arial"/>
          <w:color w:val="auto"/>
        </w:rPr>
        <w:t>County:__________________________________________________________</w:t>
      </w:r>
    </w:p>
    <w:p w14:paraId="0AC92E43" w14:textId="77777777" w:rsidR="00F30984" w:rsidRPr="00792B82" w:rsidRDefault="006C64F4" w:rsidP="003F10D9">
      <w:pPr>
        <w:widowControl/>
        <w:spacing w:line="360" w:lineRule="auto"/>
        <w:rPr>
          <w:color w:val="auto"/>
        </w:rPr>
      </w:pPr>
      <w:r w:rsidRPr="00792B82">
        <w:rPr>
          <w:rFonts w:eastAsia="Arial" w:cs="Arial"/>
          <w:color w:val="auto"/>
        </w:rPr>
        <w:t xml:space="preserve">Person Completing </w:t>
      </w:r>
      <w:r w:rsidR="000D606A" w:rsidRPr="00792B82">
        <w:rPr>
          <w:rFonts w:eastAsia="Arial" w:cs="Arial"/>
          <w:color w:val="auto"/>
        </w:rPr>
        <w:t>Assessment</w:t>
      </w:r>
      <w:r w:rsidRPr="00792B82">
        <w:rPr>
          <w:rFonts w:eastAsia="Arial" w:cs="Arial"/>
          <w:color w:val="auto"/>
        </w:rPr>
        <w:t>:______________________________________</w:t>
      </w:r>
    </w:p>
    <w:p w14:paraId="6300881F" w14:textId="77777777" w:rsidR="00F30984" w:rsidRPr="00792B82" w:rsidRDefault="006C64F4" w:rsidP="003F10D9">
      <w:pPr>
        <w:widowControl/>
        <w:spacing w:line="360" w:lineRule="auto"/>
        <w:rPr>
          <w:color w:val="auto"/>
        </w:rPr>
      </w:pPr>
      <w:r w:rsidRPr="00792B82">
        <w:rPr>
          <w:rFonts w:eastAsia="Arial" w:cs="Arial"/>
          <w:color w:val="auto"/>
        </w:rPr>
        <w:t>Contact Information (phone and Email):_________________________________</w:t>
      </w:r>
    </w:p>
    <w:p w14:paraId="2672E78D" w14:textId="77777777" w:rsidR="00F30984" w:rsidRPr="00792B82" w:rsidRDefault="00F30984" w:rsidP="003F10D9">
      <w:pPr>
        <w:widowControl/>
        <w:rPr>
          <w:color w:val="auto"/>
        </w:rPr>
      </w:pPr>
    </w:p>
    <w:p w14:paraId="2129E158" w14:textId="77777777" w:rsidR="00F30984" w:rsidRPr="00792B82" w:rsidRDefault="006C64F4" w:rsidP="003F10D9">
      <w:pPr>
        <w:widowControl/>
        <w:rPr>
          <w:color w:val="auto"/>
        </w:rPr>
      </w:pPr>
      <w:r w:rsidRPr="00792B82">
        <w:rPr>
          <w:rFonts w:eastAsia="Arial" w:cs="Arial"/>
          <w:b/>
          <w:i/>
          <w:color w:val="auto"/>
          <w:sz w:val="28"/>
          <w:szCs w:val="28"/>
        </w:rPr>
        <w:t>INTERPRETER NEED AND AVAILABILITY</w:t>
      </w:r>
    </w:p>
    <w:p w14:paraId="5EB6ADA1" w14:textId="77777777" w:rsidR="00F30984" w:rsidRPr="00792B82" w:rsidRDefault="00F30984" w:rsidP="003F10D9">
      <w:pPr>
        <w:widowControl/>
        <w:rPr>
          <w:color w:val="auto"/>
        </w:rPr>
      </w:pPr>
    </w:p>
    <w:p w14:paraId="212FF054" w14:textId="77777777" w:rsidR="00F30984" w:rsidRPr="00792B82" w:rsidRDefault="006C64F4" w:rsidP="003F10D9">
      <w:pPr>
        <w:widowControl/>
        <w:rPr>
          <w:color w:val="auto"/>
        </w:rPr>
      </w:pPr>
      <w:r w:rsidRPr="00792B82">
        <w:rPr>
          <w:rFonts w:eastAsia="Arial" w:cs="Arial"/>
          <w:b/>
          <w:color w:val="auto"/>
        </w:rPr>
        <w:t>A.</w:t>
      </w:r>
      <w:r w:rsidRPr="00792B82">
        <w:rPr>
          <w:rFonts w:eastAsia="Arial" w:cs="Arial"/>
          <w:color w:val="auto"/>
        </w:rPr>
        <w:t xml:space="preserve"> Please rank how often your court used the following Washington State </w:t>
      </w:r>
      <w:r w:rsidR="000D606A" w:rsidRPr="00792B82">
        <w:rPr>
          <w:rFonts w:eastAsia="Arial" w:cs="Arial"/>
          <w:color w:val="auto"/>
        </w:rPr>
        <w:t xml:space="preserve">court interpreter-credentialed </w:t>
      </w:r>
      <w:r w:rsidRPr="00792B82">
        <w:rPr>
          <w:rFonts w:eastAsia="Arial" w:cs="Arial"/>
          <w:color w:val="auto"/>
        </w:rPr>
        <w:t>languages</w:t>
      </w:r>
      <w:r w:rsidR="000D606A" w:rsidRPr="00792B82">
        <w:rPr>
          <w:rFonts w:eastAsia="Arial" w:cs="Arial"/>
          <w:color w:val="auto"/>
        </w:rPr>
        <w:t xml:space="preserve"> </w:t>
      </w:r>
      <w:r w:rsidRPr="00792B82">
        <w:rPr>
          <w:rFonts w:eastAsia="Arial" w:cs="Arial"/>
          <w:color w:val="auto"/>
        </w:rPr>
        <w:t>in the past year</w:t>
      </w:r>
      <w:r w:rsidR="000D606A" w:rsidRPr="00792B82">
        <w:rPr>
          <w:rFonts w:eastAsia="Arial" w:cs="Arial"/>
          <w:color w:val="auto"/>
        </w:rPr>
        <w:t xml:space="preserve">, on average, </w:t>
      </w:r>
      <w:r w:rsidRPr="00792B82">
        <w:rPr>
          <w:rFonts w:eastAsia="Arial" w:cs="Arial"/>
          <w:color w:val="auto"/>
        </w:rPr>
        <w:t xml:space="preserve"> </w:t>
      </w:r>
      <w:r w:rsidR="00580443" w:rsidRPr="00792B82">
        <w:rPr>
          <w:rFonts w:eastAsia="Arial" w:cs="Arial"/>
          <w:color w:val="auto"/>
        </w:rPr>
        <w:t>using</w:t>
      </w:r>
      <w:r w:rsidRPr="00792B82">
        <w:rPr>
          <w:rFonts w:eastAsia="Arial" w:cs="Arial"/>
          <w:color w:val="auto"/>
        </w:rPr>
        <w:t xml:space="preserve"> the following scale: (1) daily, (2) weekly, (3) monthly, (4) once every six months, (5) once every year or (6) rarely/never. </w:t>
      </w:r>
    </w:p>
    <w:p w14:paraId="47237D23" w14:textId="77777777" w:rsidR="00F30984" w:rsidRPr="00792B82" w:rsidRDefault="00F30984" w:rsidP="003F10D9">
      <w:pPr>
        <w:widowControl/>
        <w:rPr>
          <w:color w:val="auto"/>
        </w:rPr>
      </w:pPr>
    </w:p>
    <w:p w14:paraId="37849184" w14:textId="77777777" w:rsidR="00F30984" w:rsidRPr="00792B82" w:rsidRDefault="006C64F4" w:rsidP="003F10D9">
      <w:pPr>
        <w:widowControl/>
        <w:tabs>
          <w:tab w:val="left" w:pos="2880"/>
          <w:tab w:val="left" w:pos="4860"/>
          <w:tab w:val="left" w:pos="7110"/>
        </w:tabs>
        <w:rPr>
          <w:color w:val="auto"/>
        </w:rPr>
      </w:pPr>
      <w:r w:rsidRPr="00792B82">
        <w:rPr>
          <w:rFonts w:eastAsia="Arial" w:cs="Arial"/>
          <w:color w:val="auto"/>
        </w:rPr>
        <w:tab/>
        <w:t>In-Person</w:t>
      </w:r>
      <w:r w:rsidRPr="00792B82">
        <w:rPr>
          <w:rFonts w:eastAsia="Arial" w:cs="Arial"/>
          <w:color w:val="auto"/>
        </w:rPr>
        <w:tab/>
        <w:t>Telephonic</w:t>
      </w:r>
      <w:r w:rsidRPr="00792B82">
        <w:rPr>
          <w:rFonts w:eastAsia="Arial" w:cs="Arial"/>
          <w:color w:val="auto"/>
        </w:rPr>
        <w:tab/>
        <w:t>Other</w:t>
      </w:r>
    </w:p>
    <w:p w14:paraId="73CF3AB5" w14:textId="77777777" w:rsidR="00F30984" w:rsidRPr="00792B82" w:rsidRDefault="00F30984" w:rsidP="003F10D9">
      <w:pPr>
        <w:widowControl/>
        <w:tabs>
          <w:tab w:val="left" w:pos="1800"/>
          <w:tab w:val="left" w:pos="2880"/>
          <w:tab w:val="left" w:pos="4860"/>
          <w:tab w:val="left" w:pos="7110"/>
        </w:tabs>
        <w:rPr>
          <w:color w:val="auto"/>
        </w:rPr>
      </w:pPr>
    </w:p>
    <w:p w14:paraId="700C3613" w14:textId="77777777" w:rsidR="00F30984" w:rsidRPr="00792B82" w:rsidRDefault="006C64F4" w:rsidP="003F10D9">
      <w:pPr>
        <w:widowControl/>
        <w:tabs>
          <w:tab w:val="left" w:pos="1800"/>
          <w:tab w:val="left" w:pos="2880"/>
          <w:tab w:val="left" w:pos="4860"/>
          <w:tab w:val="left" w:pos="7110"/>
        </w:tabs>
        <w:rPr>
          <w:color w:val="auto"/>
        </w:rPr>
      </w:pPr>
      <w:r w:rsidRPr="00792B82">
        <w:rPr>
          <w:rFonts w:eastAsia="Arial" w:cs="Arial"/>
          <w:color w:val="auto"/>
        </w:rPr>
        <w:t>Arabic</w:t>
      </w:r>
      <w:r w:rsidRPr="00792B82">
        <w:rPr>
          <w:rFonts w:eastAsia="Arial" w:cs="Arial"/>
          <w:color w:val="auto"/>
        </w:rPr>
        <w:tab/>
        <w:t>(A)</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1F836EB7" w14:textId="77777777" w:rsidR="00F30984" w:rsidRPr="00792B82" w:rsidRDefault="006C64F4" w:rsidP="003F10D9">
      <w:pPr>
        <w:widowControl/>
        <w:tabs>
          <w:tab w:val="left" w:pos="1800"/>
          <w:tab w:val="left" w:pos="2880"/>
          <w:tab w:val="left" w:pos="4860"/>
          <w:tab w:val="left" w:pos="7110"/>
        </w:tabs>
        <w:rPr>
          <w:color w:val="auto"/>
        </w:rPr>
      </w:pPr>
      <w:r w:rsidRPr="00792B82">
        <w:rPr>
          <w:rFonts w:eastAsia="Arial" w:cs="Arial"/>
          <w:color w:val="auto"/>
        </w:rPr>
        <w:t>Cantonese</w:t>
      </w:r>
      <w:r w:rsidRPr="00792B82">
        <w:rPr>
          <w:rFonts w:eastAsia="Arial" w:cs="Arial"/>
          <w:color w:val="auto"/>
        </w:rPr>
        <w:tab/>
        <w:t>(C)</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103B270B" w14:textId="77777777" w:rsidR="00F30984" w:rsidRPr="00792B82" w:rsidRDefault="006C64F4" w:rsidP="003F10D9">
      <w:pPr>
        <w:widowControl/>
        <w:tabs>
          <w:tab w:val="left" w:pos="1800"/>
          <w:tab w:val="left" w:pos="2880"/>
          <w:tab w:val="left" w:pos="4860"/>
          <w:tab w:val="left" w:pos="7110"/>
        </w:tabs>
        <w:rPr>
          <w:color w:val="auto"/>
        </w:rPr>
      </w:pPr>
      <w:r w:rsidRPr="00792B82">
        <w:rPr>
          <w:rFonts w:eastAsia="Arial" w:cs="Arial"/>
          <w:color w:val="auto"/>
        </w:rPr>
        <w:t>Korean</w:t>
      </w:r>
      <w:r w:rsidRPr="00792B82">
        <w:rPr>
          <w:rFonts w:eastAsia="Arial" w:cs="Arial"/>
          <w:color w:val="auto"/>
        </w:rPr>
        <w:tab/>
        <w:t>(K)</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48558C30" w14:textId="77777777" w:rsidR="00F30984" w:rsidRPr="00792B82" w:rsidRDefault="006C64F4" w:rsidP="003F10D9">
      <w:pPr>
        <w:widowControl/>
        <w:tabs>
          <w:tab w:val="left" w:pos="1800"/>
          <w:tab w:val="left" w:pos="2880"/>
          <w:tab w:val="left" w:pos="4860"/>
          <w:tab w:val="left" w:pos="7110"/>
        </w:tabs>
        <w:rPr>
          <w:color w:val="auto"/>
        </w:rPr>
      </w:pPr>
      <w:r w:rsidRPr="00792B82">
        <w:rPr>
          <w:rFonts w:eastAsia="Arial" w:cs="Arial"/>
          <w:color w:val="auto"/>
        </w:rPr>
        <w:t>Laotian</w:t>
      </w:r>
      <w:r w:rsidRPr="00792B82">
        <w:rPr>
          <w:rFonts w:eastAsia="Arial" w:cs="Arial"/>
          <w:color w:val="auto"/>
        </w:rPr>
        <w:tab/>
        <w:t>(L)</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14EFFA50" w14:textId="77777777" w:rsidR="00F30984" w:rsidRPr="00792B82" w:rsidRDefault="006C64F4" w:rsidP="003F10D9">
      <w:pPr>
        <w:widowControl/>
        <w:tabs>
          <w:tab w:val="left" w:pos="1800"/>
          <w:tab w:val="left" w:pos="2880"/>
          <w:tab w:val="left" w:pos="4860"/>
          <w:tab w:val="left" w:pos="7110"/>
        </w:tabs>
        <w:rPr>
          <w:color w:val="auto"/>
        </w:rPr>
      </w:pPr>
      <w:r w:rsidRPr="00792B82">
        <w:rPr>
          <w:rFonts w:eastAsia="Arial" w:cs="Arial"/>
          <w:color w:val="auto"/>
        </w:rPr>
        <w:t>Mandarin</w:t>
      </w:r>
      <w:r w:rsidRPr="00792B82">
        <w:rPr>
          <w:rFonts w:eastAsia="Arial" w:cs="Arial"/>
          <w:color w:val="auto"/>
        </w:rPr>
        <w:tab/>
        <w:t>(M)</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55627F9D" w14:textId="77777777" w:rsidR="00F30984" w:rsidRPr="00792B82" w:rsidRDefault="006C64F4" w:rsidP="003F10D9">
      <w:pPr>
        <w:widowControl/>
        <w:tabs>
          <w:tab w:val="left" w:pos="1800"/>
          <w:tab w:val="left" w:pos="2880"/>
          <w:tab w:val="left" w:pos="4860"/>
          <w:tab w:val="left" w:pos="7110"/>
        </w:tabs>
        <w:rPr>
          <w:color w:val="auto"/>
        </w:rPr>
      </w:pPr>
      <w:r w:rsidRPr="00792B82">
        <w:rPr>
          <w:rFonts w:eastAsia="Arial" w:cs="Arial"/>
          <w:color w:val="auto"/>
        </w:rPr>
        <w:t>Russian</w:t>
      </w:r>
      <w:r w:rsidRPr="00792B82">
        <w:rPr>
          <w:rFonts w:eastAsia="Arial" w:cs="Arial"/>
          <w:color w:val="auto"/>
        </w:rPr>
        <w:tab/>
        <w:t>(R)</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3EC69ED9" w14:textId="77777777" w:rsidR="00F30984" w:rsidRPr="00792B82" w:rsidRDefault="006C64F4" w:rsidP="003F10D9">
      <w:pPr>
        <w:widowControl/>
        <w:tabs>
          <w:tab w:val="left" w:pos="1800"/>
          <w:tab w:val="left" w:pos="2880"/>
          <w:tab w:val="left" w:pos="4860"/>
          <w:tab w:val="left" w:pos="7110"/>
        </w:tabs>
        <w:rPr>
          <w:color w:val="auto"/>
        </w:rPr>
      </w:pPr>
      <w:r w:rsidRPr="00792B82">
        <w:rPr>
          <w:rFonts w:eastAsia="Arial" w:cs="Arial"/>
          <w:color w:val="auto"/>
        </w:rPr>
        <w:t>Somali</w:t>
      </w:r>
      <w:r w:rsidRPr="00792B82">
        <w:rPr>
          <w:rFonts w:eastAsia="Arial" w:cs="Arial"/>
          <w:color w:val="auto"/>
        </w:rPr>
        <w:tab/>
        <w:t>(SO)</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64C8CB7D" w14:textId="77777777" w:rsidR="00F30984" w:rsidRPr="00792B82" w:rsidRDefault="006C64F4" w:rsidP="003F10D9">
      <w:pPr>
        <w:widowControl/>
        <w:tabs>
          <w:tab w:val="left" w:pos="1800"/>
          <w:tab w:val="left" w:pos="2880"/>
          <w:tab w:val="left" w:pos="4860"/>
          <w:tab w:val="left" w:pos="7110"/>
        </w:tabs>
        <w:rPr>
          <w:color w:val="auto"/>
        </w:rPr>
      </w:pPr>
      <w:r w:rsidRPr="00792B82">
        <w:rPr>
          <w:rFonts w:eastAsia="Arial" w:cs="Arial"/>
          <w:color w:val="auto"/>
        </w:rPr>
        <w:t>Spanish</w:t>
      </w:r>
      <w:r w:rsidRPr="00792B82">
        <w:rPr>
          <w:rFonts w:eastAsia="Arial" w:cs="Arial"/>
          <w:color w:val="auto"/>
        </w:rPr>
        <w:tab/>
        <w:t>(SP)</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06336064" w14:textId="77777777" w:rsidR="00F30984" w:rsidRPr="00792B82" w:rsidRDefault="006C64F4" w:rsidP="003F10D9">
      <w:pPr>
        <w:widowControl/>
        <w:tabs>
          <w:tab w:val="left" w:pos="1800"/>
          <w:tab w:val="left" w:pos="2880"/>
          <w:tab w:val="left" w:pos="4860"/>
          <w:tab w:val="left" w:pos="7110"/>
        </w:tabs>
        <w:rPr>
          <w:color w:val="auto"/>
        </w:rPr>
      </w:pPr>
      <w:r w:rsidRPr="00792B82">
        <w:rPr>
          <w:rFonts w:eastAsia="Arial" w:cs="Arial"/>
          <w:color w:val="auto"/>
        </w:rPr>
        <w:t>Vietnamese</w:t>
      </w:r>
      <w:r w:rsidRPr="00792B82">
        <w:rPr>
          <w:rFonts w:eastAsia="Arial" w:cs="Arial"/>
          <w:color w:val="auto"/>
        </w:rPr>
        <w:tab/>
        <w:t>(V)</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7C0597F8" w14:textId="77777777" w:rsidR="00F30984" w:rsidRPr="00792B82" w:rsidRDefault="006C64F4" w:rsidP="003F10D9">
      <w:pPr>
        <w:widowControl/>
        <w:tabs>
          <w:tab w:val="left" w:pos="1800"/>
          <w:tab w:val="left" w:pos="2880"/>
          <w:tab w:val="left" w:pos="7110"/>
        </w:tabs>
        <w:rPr>
          <w:rFonts w:eastAsia="Arial" w:cs="Arial"/>
          <w:color w:val="auto"/>
        </w:rPr>
      </w:pPr>
      <w:r w:rsidRPr="00792B82">
        <w:rPr>
          <w:rFonts w:eastAsia="Arial" w:cs="Arial"/>
          <w:color w:val="auto"/>
        </w:rPr>
        <w:t>Sign Language</w:t>
      </w:r>
      <w:r w:rsidRPr="00792B82">
        <w:rPr>
          <w:rFonts w:eastAsia="Arial" w:cs="Arial"/>
          <w:color w:val="auto"/>
        </w:rPr>
        <w:tab/>
        <w:t>(ASL)</w:t>
      </w:r>
      <w:r w:rsidRPr="00792B82">
        <w:rPr>
          <w:rFonts w:eastAsia="Arial" w:cs="Arial"/>
          <w:color w:val="auto"/>
        </w:rPr>
        <w:tab/>
        <w:t>________</w:t>
      </w:r>
      <w:r w:rsidRPr="00792B82">
        <w:rPr>
          <w:rFonts w:eastAsia="Arial" w:cs="Arial"/>
          <w:color w:val="auto"/>
        </w:rPr>
        <w:tab/>
        <w:t>________</w:t>
      </w:r>
    </w:p>
    <w:p w14:paraId="7DA3F568" w14:textId="77777777" w:rsidR="00580443" w:rsidRPr="00792B82" w:rsidRDefault="00580443" w:rsidP="003F10D9">
      <w:pPr>
        <w:widowControl/>
        <w:tabs>
          <w:tab w:val="left" w:pos="1800"/>
          <w:tab w:val="left" w:pos="2880"/>
          <w:tab w:val="left" w:pos="7110"/>
        </w:tabs>
        <w:rPr>
          <w:color w:val="auto"/>
        </w:rPr>
      </w:pPr>
      <w:r w:rsidRPr="00792B82">
        <w:rPr>
          <w:rFonts w:eastAsia="Arial" w:cs="Arial"/>
          <w:color w:val="auto"/>
        </w:rPr>
        <w:t>Other: ____________</w:t>
      </w:r>
      <w:r w:rsidRPr="00792B82">
        <w:rPr>
          <w:rFonts w:eastAsia="Arial" w:cs="Arial"/>
          <w:color w:val="auto"/>
        </w:rPr>
        <w:tab/>
        <w:t>________              ________</w:t>
      </w:r>
      <w:r w:rsidRPr="00792B82">
        <w:rPr>
          <w:rFonts w:eastAsia="Arial" w:cs="Arial"/>
          <w:color w:val="auto"/>
        </w:rPr>
        <w:tab/>
        <w:t>________</w:t>
      </w:r>
    </w:p>
    <w:p w14:paraId="160AA1C7" w14:textId="77777777" w:rsidR="00F30984" w:rsidRPr="00792B82" w:rsidRDefault="00F30984" w:rsidP="003F10D9">
      <w:pPr>
        <w:widowControl/>
        <w:rPr>
          <w:color w:val="auto"/>
        </w:rPr>
      </w:pPr>
    </w:p>
    <w:p w14:paraId="0F3F94DD" w14:textId="269C8028" w:rsidR="000D606A" w:rsidRPr="00792B82" w:rsidRDefault="006C64F4" w:rsidP="003F10D9">
      <w:pPr>
        <w:widowControl/>
        <w:rPr>
          <w:rFonts w:eastAsia="Arial" w:cs="Arial"/>
          <w:color w:val="auto"/>
        </w:rPr>
      </w:pPr>
      <w:r w:rsidRPr="00792B82">
        <w:rPr>
          <w:rFonts w:eastAsia="Arial" w:cs="Arial"/>
          <w:b/>
          <w:color w:val="auto"/>
        </w:rPr>
        <w:t>B</w:t>
      </w:r>
      <w:r w:rsidRPr="00792B82">
        <w:rPr>
          <w:rFonts w:eastAsia="Arial" w:cs="Arial"/>
          <w:color w:val="auto"/>
        </w:rPr>
        <w:t xml:space="preserve">. Of the languages (including ASL) </w:t>
      </w:r>
      <w:r w:rsidR="00580443" w:rsidRPr="00792B82">
        <w:rPr>
          <w:rFonts w:eastAsia="Arial" w:cs="Arial"/>
          <w:color w:val="auto"/>
        </w:rPr>
        <w:t>for which Washington court i</w:t>
      </w:r>
      <w:r w:rsidR="000D606A" w:rsidRPr="00792B82">
        <w:rPr>
          <w:rFonts w:eastAsia="Arial" w:cs="Arial"/>
          <w:color w:val="auto"/>
        </w:rPr>
        <w:t xml:space="preserve">nterpreter credentialing </w:t>
      </w:r>
      <w:r w:rsidRPr="00792B82">
        <w:rPr>
          <w:rFonts w:eastAsia="Arial" w:cs="Arial"/>
          <w:color w:val="auto"/>
        </w:rPr>
        <w:t xml:space="preserve">is offered, name the languages where there are insufficient numbers of </w:t>
      </w:r>
      <w:r w:rsidR="000D606A" w:rsidRPr="00792B82">
        <w:rPr>
          <w:rFonts w:eastAsia="Arial" w:cs="Arial"/>
          <w:color w:val="auto"/>
        </w:rPr>
        <w:t xml:space="preserve">credentialed </w:t>
      </w:r>
      <w:r w:rsidRPr="00792B82">
        <w:rPr>
          <w:rFonts w:eastAsia="Arial" w:cs="Arial"/>
          <w:color w:val="auto"/>
        </w:rPr>
        <w:t>interpreters in your area:</w:t>
      </w:r>
    </w:p>
    <w:p w14:paraId="3286E001" w14:textId="7A1DB0CA" w:rsidR="00F30984" w:rsidRPr="00792B82" w:rsidRDefault="00CD2EED" w:rsidP="003F10D9">
      <w:pPr>
        <w:widowControl/>
        <w:tabs>
          <w:tab w:val="right" w:pos="8640"/>
        </w:tabs>
        <w:rPr>
          <w:color w:val="auto"/>
        </w:rPr>
      </w:pPr>
      <w:r w:rsidRPr="00792B82">
        <w:rPr>
          <w:rFonts w:eastAsia="Arial" w:cs="Arial"/>
          <w:color w:val="auto"/>
        </w:rPr>
        <w:t>__________________________________________________________________________________________________________________________________________________________________________________________________________________</w:t>
      </w:r>
    </w:p>
    <w:p w14:paraId="7B4C5928" w14:textId="77777777" w:rsidR="00F30984" w:rsidRPr="00792B82" w:rsidRDefault="006C64F4" w:rsidP="003F10D9">
      <w:pPr>
        <w:rPr>
          <w:color w:val="auto"/>
        </w:rPr>
      </w:pPr>
      <w:r w:rsidRPr="00792B82">
        <w:rPr>
          <w:color w:val="auto"/>
        </w:rPr>
        <w:br w:type="page"/>
      </w:r>
      <w:r w:rsidRPr="00792B82">
        <w:rPr>
          <w:rFonts w:eastAsia="Arial" w:cs="Arial"/>
          <w:b/>
          <w:color w:val="auto"/>
        </w:rPr>
        <w:t>C.</w:t>
      </w:r>
      <w:r w:rsidRPr="00792B82">
        <w:rPr>
          <w:rFonts w:eastAsia="Arial" w:cs="Arial"/>
          <w:color w:val="auto"/>
        </w:rPr>
        <w:t xml:space="preserve"> Please estimate the availability of certified interpreters in your court.  Please use the following codes to designate each language when filling in the blanks below:</w:t>
      </w:r>
      <w:r w:rsidRPr="00792B82">
        <w:rPr>
          <w:rFonts w:eastAsia="Arial" w:cs="Arial"/>
          <w:color w:val="auto"/>
        </w:rPr>
        <w:br/>
      </w:r>
      <w:r w:rsidRPr="00792B82">
        <w:rPr>
          <w:rFonts w:eastAsia="Arial" w:cs="Arial"/>
          <w:i/>
          <w:color w:val="auto"/>
        </w:rPr>
        <w:t xml:space="preserve">Arabic(A); </w:t>
      </w:r>
      <w:r w:rsidRPr="00792B82">
        <w:rPr>
          <w:rFonts w:eastAsia="Arial" w:cs="Arial"/>
          <w:i/>
          <w:color w:val="auto"/>
          <w:sz w:val="22"/>
          <w:szCs w:val="22"/>
        </w:rPr>
        <w:t>Cantonese(C) ; Korean(K); Laotian(L); Mandarin(M); Russian(R); Somali(SO); Spanish (SP) Vietnamese(V); ASL(ASL)</w:t>
      </w:r>
    </w:p>
    <w:p w14:paraId="3B0548B8" w14:textId="77777777" w:rsidR="00F30984" w:rsidRPr="00792B82" w:rsidRDefault="00F30984" w:rsidP="003F10D9">
      <w:pPr>
        <w:widowControl/>
        <w:rPr>
          <w:color w:val="auto"/>
        </w:rPr>
      </w:pPr>
    </w:p>
    <w:p w14:paraId="54C397FB" w14:textId="77777777" w:rsidR="00F30984" w:rsidRPr="00792B82" w:rsidRDefault="006C64F4" w:rsidP="003F10D9">
      <w:pPr>
        <w:widowControl/>
        <w:tabs>
          <w:tab w:val="left" w:pos="4500"/>
          <w:tab w:val="left" w:pos="6120"/>
          <w:tab w:val="left" w:pos="7740"/>
        </w:tabs>
        <w:ind w:left="1080"/>
        <w:rPr>
          <w:color w:val="auto"/>
        </w:rPr>
      </w:pPr>
      <w:r w:rsidRPr="00792B82">
        <w:rPr>
          <w:rFonts w:eastAsia="Arial" w:cs="Arial"/>
          <w:color w:val="auto"/>
        </w:rPr>
        <w:tab/>
        <w:t>In-Person</w:t>
      </w:r>
      <w:r w:rsidRPr="00792B82">
        <w:rPr>
          <w:rFonts w:eastAsia="Arial" w:cs="Arial"/>
          <w:color w:val="auto"/>
        </w:rPr>
        <w:tab/>
        <w:t>Telephonic</w:t>
      </w:r>
      <w:r w:rsidRPr="00792B82">
        <w:rPr>
          <w:rFonts w:eastAsia="Arial" w:cs="Arial"/>
          <w:color w:val="auto"/>
        </w:rPr>
        <w:tab/>
        <w:t>Other</w:t>
      </w:r>
    </w:p>
    <w:p w14:paraId="6EAA498E" w14:textId="77777777" w:rsidR="00F30984" w:rsidRPr="00792B82" w:rsidRDefault="006C64F4" w:rsidP="003F10D9">
      <w:pPr>
        <w:widowControl/>
        <w:tabs>
          <w:tab w:val="left" w:pos="4500"/>
          <w:tab w:val="left" w:pos="6120"/>
          <w:tab w:val="left" w:pos="7740"/>
        </w:tabs>
        <w:rPr>
          <w:color w:val="auto"/>
        </w:rPr>
      </w:pPr>
      <w:r w:rsidRPr="00792B82">
        <w:rPr>
          <w:rFonts w:eastAsia="Arial" w:cs="Arial"/>
          <w:color w:val="auto"/>
        </w:rPr>
        <w:t>Can always find certified interpreters</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15D4B078" w14:textId="77777777" w:rsidR="00F30984" w:rsidRPr="00792B82" w:rsidRDefault="006C64F4" w:rsidP="003F10D9">
      <w:pPr>
        <w:widowControl/>
        <w:tabs>
          <w:tab w:val="left" w:pos="4500"/>
          <w:tab w:val="left" w:pos="6120"/>
          <w:tab w:val="left" w:pos="7740"/>
        </w:tabs>
        <w:rPr>
          <w:color w:val="auto"/>
        </w:rPr>
      </w:pPr>
      <w:r w:rsidRPr="00792B82">
        <w:rPr>
          <w:rFonts w:eastAsia="Arial" w:cs="Arial"/>
          <w:color w:val="auto"/>
        </w:rPr>
        <w:t>Can usually find certified interpreters</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1B82A404" w14:textId="77777777" w:rsidR="00F30984" w:rsidRPr="00792B82" w:rsidRDefault="006C64F4" w:rsidP="003F10D9">
      <w:pPr>
        <w:widowControl/>
        <w:tabs>
          <w:tab w:val="left" w:pos="4500"/>
          <w:tab w:val="left" w:pos="6120"/>
          <w:tab w:val="left" w:pos="7740"/>
        </w:tabs>
        <w:rPr>
          <w:color w:val="auto"/>
        </w:rPr>
      </w:pPr>
      <w:r w:rsidRPr="00792B82">
        <w:rPr>
          <w:rFonts w:eastAsia="Arial" w:cs="Arial"/>
          <w:color w:val="auto"/>
        </w:rPr>
        <w:t>Can rarely find certified interpreters</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7DDAFEAC" w14:textId="77777777" w:rsidR="00F30984" w:rsidRPr="00792B82" w:rsidRDefault="006C64F4" w:rsidP="003F10D9">
      <w:pPr>
        <w:widowControl/>
        <w:tabs>
          <w:tab w:val="left" w:pos="4500"/>
          <w:tab w:val="left" w:pos="6120"/>
          <w:tab w:val="left" w:pos="7740"/>
        </w:tabs>
        <w:rPr>
          <w:color w:val="auto"/>
        </w:rPr>
      </w:pPr>
      <w:r w:rsidRPr="00792B82">
        <w:rPr>
          <w:rFonts w:eastAsia="Arial" w:cs="Arial"/>
          <w:color w:val="auto"/>
        </w:rPr>
        <w:t>Rarely use certified interpreters</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556908CA" w14:textId="77777777" w:rsidR="00F30984" w:rsidRPr="00792B82" w:rsidRDefault="006C64F4" w:rsidP="003F10D9">
      <w:pPr>
        <w:widowControl/>
        <w:tabs>
          <w:tab w:val="left" w:pos="4500"/>
          <w:tab w:val="left" w:pos="6120"/>
          <w:tab w:val="left" w:pos="7740"/>
        </w:tabs>
        <w:rPr>
          <w:color w:val="auto"/>
        </w:rPr>
      </w:pPr>
      <w:r w:rsidRPr="00792B82">
        <w:rPr>
          <w:rFonts w:eastAsia="Arial" w:cs="Arial"/>
          <w:color w:val="auto"/>
        </w:rPr>
        <w:t>Never use certified interpreters</w:t>
      </w:r>
      <w:r w:rsidRPr="00792B82">
        <w:rPr>
          <w:rFonts w:eastAsia="Arial" w:cs="Arial"/>
          <w:color w:val="auto"/>
        </w:rPr>
        <w:tab/>
        <w:t>________</w:t>
      </w:r>
      <w:r w:rsidRPr="00792B82">
        <w:rPr>
          <w:rFonts w:eastAsia="Arial" w:cs="Arial"/>
          <w:color w:val="auto"/>
        </w:rPr>
        <w:tab/>
        <w:t>________</w:t>
      </w:r>
      <w:r w:rsidRPr="00792B82">
        <w:rPr>
          <w:rFonts w:eastAsia="Arial" w:cs="Arial"/>
          <w:color w:val="auto"/>
        </w:rPr>
        <w:tab/>
        <w:t>________</w:t>
      </w:r>
    </w:p>
    <w:p w14:paraId="39831469" w14:textId="77777777" w:rsidR="00F30984" w:rsidRPr="00792B82" w:rsidRDefault="00F30984" w:rsidP="003F10D9">
      <w:pPr>
        <w:widowControl/>
        <w:rPr>
          <w:color w:val="auto"/>
        </w:rPr>
      </w:pPr>
    </w:p>
    <w:p w14:paraId="74B2D09D" w14:textId="77777777" w:rsidR="00F30984" w:rsidRPr="00792B82" w:rsidRDefault="006C64F4" w:rsidP="003F10D9">
      <w:pPr>
        <w:widowControl/>
        <w:rPr>
          <w:color w:val="auto"/>
        </w:rPr>
      </w:pPr>
      <w:r w:rsidRPr="00792B82">
        <w:rPr>
          <w:rFonts w:eastAsia="Arial" w:cs="Arial"/>
          <w:b/>
          <w:color w:val="auto"/>
        </w:rPr>
        <w:t xml:space="preserve">D. </w:t>
      </w:r>
      <w:r w:rsidRPr="00792B82">
        <w:rPr>
          <w:rFonts w:eastAsia="Arial" w:cs="Arial"/>
          <w:color w:val="auto"/>
        </w:rPr>
        <w:t>Please rank in order of need the (currently in WA) uncertified languages for which your court most frequently requires interpreters, with 1 being the most frequent and 5 the least used (leave blank if not applicable).</w:t>
      </w:r>
      <w:r w:rsidRPr="00792B82">
        <w:rPr>
          <w:rFonts w:eastAsia="Arial" w:cs="Arial"/>
          <w:b/>
          <w:color w:val="auto"/>
        </w:rPr>
        <w:t xml:space="preserve"> </w:t>
      </w:r>
      <w:r w:rsidRPr="00792B82">
        <w:rPr>
          <w:rFonts w:eastAsia="Arial" w:cs="Arial"/>
          <w:color w:val="auto"/>
        </w:rPr>
        <w:t xml:space="preserve"> These are languages for which certification is currently offered by the National Consortium of State Courts (NCSC).</w:t>
      </w:r>
    </w:p>
    <w:p w14:paraId="0AFA1A63" w14:textId="77777777" w:rsidR="00F30984" w:rsidRPr="00792B82" w:rsidRDefault="00F30984" w:rsidP="003F10D9">
      <w:pPr>
        <w:widowControl/>
        <w:rPr>
          <w:color w:val="auto"/>
        </w:rPr>
      </w:pPr>
    </w:p>
    <w:p w14:paraId="37D30B7A" w14:textId="77777777" w:rsidR="00F30984" w:rsidRPr="00792B82" w:rsidRDefault="006C64F4" w:rsidP="003F10D9">
      <w:pPr>
        <w:widowControl/>
        <w:tabs>
          <w:tab w:val="left" w:pos="2160"/>
        </w:tabs>
        <w:rPr>
          <w:color w:val="auto"/>
        </w:rPr>
      </w:pPr>
      <w:r w:rsidRPr="00792B82">
        <w:rPr>
          <w:rFonts w:eastAsia="Arial" w:cs="Arial"/>
          <w:color w:val="auto"/>
        </w:rPr>
        <w:t>French</w:t>
      </w:r>
      <w:r w:rsidRPr="00792B82">
        <w:rPr>
          <w:rFonts w:eastAsia="Arial" w:cs="Arial"/>
          <w:color w:val="auto"/>
        </w:rPr>
        <w:tab/>
        <w:t>__________</w:t>
      </w:r>
    </w:p>
    <w:p w14:paraId="366C140C" w14:textId="77777777" w:rsidR="00F30984" w:rsidRPr="00792B82" w:rsidRDefault="006C64F4" w:rsidP="003F10D9">
      <w:pPr>
        <w:widowControl/>
        <w:tabs>
          <w:tab w:val="left" w:pos="2160"/>
        </w:tabs>
        <w:rPr>
          <w:color w:val="auto"/>
        </w:rPr>
      </w:pPr>
      <w:r w:rsidRPr="00792B82">
        <w:rPr>
          <w:rFonts w:eastAsia="Arial" w:cs="Arial"/>
          <w:color w:val="auto"/>
        </w:rPr>
        <w:t>Haitian Creole</w:t>
      </w:r>
      <w:r w:rsidRPr="00792B82">
        <w:rPr>
          <w:rFonts w:eastAsia="Arial" w:cs="Arial"/>
          <w:color w:val="auto"/>
        </w:rPr>
        <w:tab/>
        <w:t>__________</w:t>
      </w:r>
    </w:p>
    <w:p w14:paraId="6B49EA32" w14:textId="77777777" w:rsidR="00F30984" w:rsidRPr="00792B82" w:rsidRDefault="006C64F4" w:rsidP="003F10D9">
      <w:pPr>
        <w:widowControl/>
        <w:tabs>
          <w:tab w:val="left" w:pos="2160"/>
        </w:tabs>
        <w:rPr>
          <w:color w:val="auto"/>
        </w:rPr>
      </w:pPr>
      <w:r w:rsidRPr="00792B82">
        <w:rPr>
          <w:rFonts w:eastAsia="Arial" w:cs="Arial"/>
          <w:color w:val="auto"/>
        </w:rPr>
        <w:t>Hmong</w:t>
      </w:r>
      <w:r w:rsidRPr="00792B82">
        <w:rPr>
          <w:rFonts w:eastAsia="Arial" w:cs="Arial"/>
          <w:color w:val="auto"/>
        </w:rPr>
        <w:tab/>
        <w:t>__________</w:t>
      </w:r>
    </w:p>
    <w:p w14:paraId="0DAA7834" w14:textId="77777777" w:rsidR="00F30984" w:rsidRPr="00792B82" w:rsidRDefault="006C64F4" w:rsidP="003F10D9">
      <w:pPr>
        <w:widowControl/>
        <w:tabs>
          <w:tab w:val="left" w:pos="2160"/>
        </w:tabs>
        <w:rPr>
          <w:color w:val="auto"/>
        </w:rPr>
      </w:pPr>
      <w:r w:rsidRPr="00792B82">
        <w:rPr>
          <w:rFonts w:eastAsia="Arial" w:cs="Arial"/>
          <w:color w:val="auto"/>
        </w:rPr>
        <w:t>Polish</w:t>
      </w:r>
      <w:r w:rsidRPr="00792B82">
        <w:rPr>
          <w:rFonts w:eastAsia="Arial" w:cs="Arial"/>
          <w:color w:val="auto"/>
        </w:rPr>
        <w:tab/>
        <w:t>__________</w:t>
      </w:r>
    </w:p>
    <w:p w14:paraId="5FD21611" w14:textId="77777777" w:rsidR="00F30984" w:rsidRPr="00792B82" w:rsidRDefault="006C64F4" w:rsidP="003F10D9">
      <w:pPr>
        <w:widowControl/>
        <w:tabs>
          <w:tab w:val="left" w:pos="2160"/>
        </w:tabs>
        <w:rPr>
          <w:color w:val="auto"/>
        </w:rPr>
      </w:pPr>
      <w:r w:rsidRPr="00792B82">
        <w:rPr>
          <w:rFonts w:eastAsia="Arial" w:cs="Arial"/>
          <w:color w:val="auto"/>
        </w:rPr>
        <w:t>Portuguese</w:t>
      </w:r>
      <w:r w:rsidRPr="00792B82">
        <w:rPr>
          <w:rFonts w:eastAsia="Arial" w:cs="Arial"/>
          <w:color w:val="auto"/>
        </w:rPr>
        <w:tab/>
        <w:t>__________</w:t>
      </w:r>
    </w:p>
    <w:p w14:paraId="19A56657" w14:textId="77777777" w:rsidR="00F30984" w:rsidRPr="00792B82" w:rsidRDefault="006C64F4" w:rsidP="003F10D9">
      <w:pPr>
        <w:widowControl/>
        <w:tabs>
          <w:tab w:val="left" w:pos="2160"/>
        </w:tabs>
        <w:rPr>
          <w:color w:val="auto"/>
        </w:rPr>
      </w:pPr>
      <w:r w:rsidRPr="00792B82">
        <w:rPr>
          <w:rFonts w:eastAsia="Arial" w:cs="Arial"/>
          <w:color w:val="auto"/>
        </w:rPr>
        <w:t>Serbian</w:t>
      </w:r>
      <w:r w:rsidRPr="00792B82">
        <w:rPr>
          <w:rFonts w:eastAsia="Arial" w:cs="Arial"/>
          <w:color w:val="auto"/>
        </w:rPr>
        <w:tab/>
        <w:t>__________</w:t>
      </w:r>
    </w:p>
    <w:p w14:paraId="7953DB1D" w14:textId="77777777" w:rsidR="00F30984" w:rsidRPr="00792B82" w:rsidRDefault="00F30984" w:rsidP="003F10D9">
      <w:pPr>
        <w:widowControl/>
        <w:tabs>
          <w:tab w:val="left" w:pos="2160"/>
        </w:tabs>
        <w:rPr>
          <w:color w:val="auto"/>
        </w:rPr>
      </w:pPr>
    </w:p>
    <w:p w14:paraId="2109DAA1" w14:textId="77777777" w:rsidR="00F30984" w:rsidRPr="00792B82" w:rsidRDefault="006C64F4" w:rsidP="003F10D9">
      <w:pPr>
        <w:widowControl/>
        <w:rPr>
          <w:color w:val="auto"/>
        </w:rPr>
      </w:pPr>
      <w:r w:rsidRPr="00792B82">
        <w:rPr>
          <w:rFonts w:eastAsia="Arial" w:cs="Arial"/>
          <w:b/>
          <w:color w:val="auto"/>
        </w:rPr>
        <w:t xml:space="preserve">E. </w:t>
      </w:r>
      <w:r w:rsidRPr="00792B82">
        <w:rPr>
          <w:rFonts w:eastAsia="Arial" w:cs="Arial"/>
          <w:color w:val="auto"/>
        </w:rPr>
        <w:t xml:space="preserve">Please indicate whether you have ever used an interpreter in one of the following languages (These are all languages for which the Washington State Interpreter Program now offers “registration,” which consists of both a written and oral evaluation of the interpreter’s language skills). </w:t>
      </w:r>
    </w:p>
    <w:p w14:paraId="121505F8" w14:textId="77777777" w:rsidR="00F30984" w:rsidRPr="00792B82" w:rsidRDefault="00F30984" w:rsidP="003F10D9">
      <w:pPr>
        <w:widowControl/>
        <w:rPr>
          <w:color w:val="auto"/>
        </w:rPr>
      </w:pPr>
    </w:p>
    <w:p w14:paraId="4B92A667"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Afrikaans</w:t>
      </w:r>
      <w:r w:rsidRPr="00792B82">
        <w:rPr>
          <w:rFonts w:eastAsia="Arial" w:cs="Arial"/>
          <w:color w:val="auto"/>
        </w:rPr>
        <w:tab/>
        <w:t>_______</w:t>
      </w:r>
      <w:r w:rsidRPr="00792B82">
        <w:rPr>
          <w:rFonts w:eastAsia="Arial" w:cs="Arial"/>
          <w:color w:val="auto"/>
        </w:rPr>
        <w:tab/>
        <w:t>German</w:t>
      </w:r>
      <w:r w:rsidRPr="00792B82">
        <w:rPr>
          <w:rFonts w:eastAsia="Arial" w:cs="Arial"/>
          <w:color w:val="auto"/>
        </w:rPr>
        <w:tab/>
        <w:t>_______</w:t>
      </w:r>
      <w:r w:rsidRPr="00792B82">
        <w:rPr>
          <w:rFonts w:eastAsia="Arial" w:cs="Arial"/>
          <w:color w:val="auto"/>
        </w:rPr>
        <w:tab/>
        <w:t>Persian Farsi</w:t>
      </w:r>
      <w:r w:rsidRPr="00792B82">
        <w:rPr>
          <w:rFonts w:eastAsia="Arial" w:cs="Arial"/>
          <w:color w:val="auto"/>
        </w:rPr>
        <w:tab/>
        <w:t>_______</w:t>
      </w:r>
    </w:p>
    <w:p w14:paraId="540696CE"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Albanian</w:t>
      </w:r>
      <w:r w:rsidRPr="00792B82">
        <w:rPr>
          <w:rFonts w:eastAsia="Arial" w:cs="Arial"/>
          <w:color w:val="auto"/>
        </w:rPr>
        <w:tab/>
        <w:t>_______</w:t>
      </w:r>
      <w:r w:rsidRPr="00792B82">
        <w:rPr>
          <w:rFonts w:eastAsia="Arial" w:cs="Arial"/>
          <w:color w:val="auto"/>
        </w:rPr>
        <w:tab/>
        <w:t>Haitian Creole</w:t>
      </w:r>
      <w:r w:rsidRPr="00792B82">
        <w:rPr>
          <w:rFonts w:eastAsia="Arial" w:cs="Arial"/>
          <w:color w:val="auto"/>
        </w:rPr>
        <w:tab/>
        <w:t>_______</w:t>
      </w:r>
      <w:r w:rsidRPr="00792B82">
        <w:rPr>
          <w:rFonts w:eastAsia="Arial" w:cs="Arial"/>
          <w:color w:val="auto"/>
        </w:rPr>
        <w:tab/>
        <w:t>Polish</w:t>
      </w:r>
      <w:r w:rsidRPr="00792B82">
        <w:rPr>
          <w:rFonts w:eastAsia="Arial" w:cs="Arial"/>
          <w:color w:val="auto"/>
        </w:rPr>
        <w:tab/>
        <w:t>_______</w:t>
      </w:r>
    </w:p>
    <w:p w14:paraId="1BD4516D"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Amharic</w:t>
      </w:r>
      <w:r w:rsidRPr="00792B82">
        <w:rPr>
          <w:rFonts w:eastAsia="Arial" w:cs="Arial"/>
          <w:color w:val="auto"/>
        </w:rPr>
        <w:tab/>
        <w:t>_______</w:t>
      </w:r>
      <w:r w:rsidRPr="00792B82">
        <w:rPr>
          <w:rFonts w:eastAsia="Arial" w:cs="Arial"/>
          <w:color w:val="auto"/>
        </w:rPr>
        <w:tab/>
        <w:t>Hebrew</w:t>
      </w:r>
      <w:r w:rsidRPr="00792B82">
        <w:rPr>
          <w:rFonts w:eastAsia="Arial" w:cs="Arial"/>
          <w:color w:val="auto"/>
        </w:rPr>
        <w:tab/>
        <w:t>_______</w:t>
      </w:r>
      <w:r w:rsidRPr="00792B82">
        <w:rPr>
          <w:rFonts w:eastAsia="Arial" w:cs="Arial"/>
          <w:color w:val="auto"/>
        </w:rPr>
        <w:tab/>
        <w:t>Portuguese</w:t>
      </w:r>
      <w:r w:rsidRPr="00792B82">
        <w:rPr>
          <w:rFonts w:eastAsia="Arial" w:cs="Arial"/>
          <w:color w:val="auto"/>
        </w:rPr>
        <w:tab/>
        <w:t>_______</w:t>
      </w:r>
    </w:p>
    <w:p w14:paraId="3B448E5A"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ab/>
      </w:r>
      <w:r w:rsidRPr="00792B82">
        <w:rPr>
          <w:rFonts w:eastAsia="Arial" w:cs="Arial"/>
          <w:color w:val="auto"/>
        </w:rPr>
        <w:tab/>
      </w:r>
      <w:proofErr w:type="spellStart"/>
      <w:r w:rsidRPr="00792B82">
        <w:rPr>
          <w:rFonts w:eastAsia="Arial" w:cs="Arial"/>
          <w:color w:val="auto"/>
        </w:rPr>
        <w:t>Hilgaynon</w:t>
      </w:r>
      <w:proofErr w:type="spellEnd"/>
      <w:r w:rsidRPr="00792B82">
        <w:rPr>
          <w:rFonts w:eastAsia="Arial" w:cs="Arial"/>
          <w:color w:val="auto"/>
        </w:rPr>
        <w:tab/>
        <w:t>_______</w:t>
      </w:r>
      <w:r w:rsidRPr="00792B82">
        <w:rPr>
          <w:rFonts w:eastAsia="Arial" w:cs="Arial"/>
          <w:color w:val="auto"/>
        </w:rPr>
        <w:tab/>
        <w:t>Punjabi</w:t>
      </w:r>
      <w:r w:rsidRPr="00792B82">
        <w:rPr>
          <w:rFonts w:eastAsia="Arial" w:cs="Arial"/>
          <w:color w:val="auto"/>
        </w:rPr>
        <w:tab/>
        <w:t>_______</w:t>
      </w:r>
    </w:p>
    <w:p w14:paraId="5015DEAC"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Baluchi</w:t>
      </w:r>
      <w:r w:rsidRPr="00792B82">
        <w:rPr>
          <w:rFonts w:eastAsia="Arial" w:cs="Arial"/>
          <w:color w:val="auto"/>
        </w:rPr>
        <w:tab/>
        <w:t>_______</w:t>
      </w:r>
      <w:r w:rsidRPr="00792B82">
        <w:rPr>
          <w:rFonts w:eastAsia="Arial" w:cs="Arial"/>
          <w:color w:val="auto"/>
        </w:rPr>
        <w:tab/>
        <w:t>Hindi</w:t>
      </w:r>
      <w:r w:rsidRPr="00792B82">
        <w:rPr>
          <w:rFonts w:eastAsia="Arial" w:cs="Arial"/>
          <w:color w:val="auto"/>
        </w:rPr>
        <w:tab/>
        <w:t>_______</w:t>
      </w:r>
      <w:r w:rsidRPr="00792B82">
        <w:rPr>
          <w:rFonts w:eastAsia="Arial" w:cs="Arial"/>
          <w:color w:val="auto"/>
        </w:rPr>
        <w:tab/>
        <w:t>Romanian</w:t>
      </w:r>
      <w:r w:rsidRPr="00792B82">
        <w:rPr>
          <w:rFonts w:eastAsia="Arial" w:cs="Arial"/>
          <w:color w:val="auto"/>
        </w:rPr>
        <w:tab/>
        <w:t>_______</w:t>
      </w:r>
    </w:p>
    <w:p w14:paraId="720C4D5D"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Bengali</w:t>
      </w:r>
      <w:r w:rsidRPr="00792B82">
        <w:rPr>
          <w:rFonts w:eastAsia="Arial" w:cs="Arial"/>
          <w:color w:val="auto"/>
        </w:rPr>
        <w:tab/>
        <w:t>_______</w:t>
      </w:r>
      <w:r w:rsidRPr="00792B82">
        <w:rPr>
          <w:rFonts w:eastAsia="Arial" w:cs="Arial"/>
          <w:color w:val="auto"/>
        </w:rPr>
        <w:tab/>
        <w:t>Hmong</w:t>
      </w:r>
      <w:r w:rsidRPr="00792B82">
        <w:rPr>
          <w:rFonts w:eastAsia="Arial" w:cs="Arial"/>
          <w:color w:val="auto"/>
        </w:rPr>
        <w:tab/>
        <w:t>_______</w:t>
      </w:r>
      <w:r w:rsidRPr="00792B82">
        <w:rPr>
          <w:rFonts w:eastAsia="Arial" w:cs="Arial"/>
          <w:color w:val="auto"/>
        </w:rPr>
        <w:tab/>
        <w:t>Samoan           _______</w:t>
      </w:r>
      <w:r w:rsidRPr="00792B82">
        <w:rPr>
          <w:rFonts w:eastAsia="Arial" w:cs="Arial"/>
          <w:color w:val="auto"/>
        </w:rPr>
        <w:tab/>
      </w:r>
      <w:r w:rsidRPr="00792B82">
        <w:rPr>
          <w:rFonts w:eastAsia="Arial" w:cs="Arial"/>
          <w:color w:val="auto"/>
        </w:rPr>
        <w:tab/>
      </w:r>
      <w:r w:rsidRPr="00792B82">
        <w:rPr>
          <w:rFonts w:eastAsia="Arial" w:cs="Arial"/>
          <w:color w:val="auto"/>
        </w:rPr>
        <w:tab/>
      </w:r>
      <w:r w:rsidRPr="00792B82">
        <w:rPr>
          <w:rFonts w:eastAsia="Arial" w:cs="Arial"/>
          <w:color w:val="auto"/>
        </w:rPr>
        <w:tab/>
      </w:r>
      <w:r w:rsidRPr="00792B82">
        <w:rPr>
          <w:rFonts w:eastAsia="Arial" w:cs="Arial"/>
          <w:color w:val="auto"/>
        </w:rPr>
        <w:tab/>
        <w:t>Serbian</w:t>
      </w:r>
      <w:r w:rsidRPr="00792B82">
        <w:rPr>
          <w:rFonts w:eastAsia="Arial" w:cs="Arial"/>
          <w:color w:val="auto"/>
        </w:rPr>
        <w:tab/>
        <w:t>_______</w:t>
      </w:r>
    </w:p>
    <w:p w14:paraId="5D00E3AB"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Bulgarian</w:t>
      </w:r>
      <w:r w:rsidRPr="00792B82">
        <w:rPr>
          <w:rFonts w:eastAsia="Arial" w:cs="Arial"/>
          <w:color w:val="auto"/>
        </w:rPr>
        <w:tab/>
        <w:t>_______</w:t>
      </w:r>
      <w:r w:rsidRPr="00792B82">
        <w:rPr>
          <w:rFonts w:eastAsia="Arial" w:cs="Arial"/>
          <w:color w:val="auto"/>
        </w:rPr>
        <w:tab/>
        <w:t>Ilonggo</w:t>
      </w:r>
      <w:r w:rsidRPr="00792B82">
        <w:rPr>
          <w:rFonts w:eastAsia="Arial" w:cs="Arial"/>
          <w:color w:val="auto"/>
        </w:rPr>
        <w:tab/>
        <w:t>_______</w:t>
      </w:r>
      <w:r w:rsidRPr="00792B82">
        <w:rPr>
          <w:rFonts w:eastAsia="Arial" w:cs="Arial"/>
          <w:color w:val="auto"/>
        </w:rPr>
        <w:tab/>
        <w:t>Slovak</w:t>
      </w:r>
      <w:r w:rsidRPr="00792B82">
        <w:rPr>
          <w:rFonts w:eastAsia="Arial" w:cs="Arial"/>
          <w:color w:val="auto"/>
        </w:rPr>
        <w:tab/>
        <w:t>_______</w:t>
      </w:r>
    </w:p>
    <w:p w14:paraId="062AECC5"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Cebuano</w:t>
      </w:r>
      <w:r w:rsidRPr="00792B82">
        <w:rPr>
          <w:rFonts w:eastAsia="Arial" w:cs="Arial"/>
          <w:color w:val="auto"/>
        </w:rPr>
        <w:tab/>
        <w:t>_______</w:t>
      </w:r>
      <w:r w:rsidRPr="00792B82">
        <w:rPr>
          <w:rFonts w:eastAsia="Arial" w:cs="Arial"/>
          <w:color w:val="auto"/>
        </w:rPr>
        <w:tab/>
        <w:t>Indonesian</w:t>
      </w:r>
      <w:r w:rsidRPr="00792B82">
        <w:rPr>
          <w:rFonts w:eastAsia="Arial" w:cs="Arial"/>
          <w:color w:val="auto"/>
        </w:rPr>
        <w:tab/>
        <w:t>_______</w:t>
      </w:r>
      <w:r w:rsidRPr="00792B82">
        <w:rPr>
          <w:rFonts w:eastAsia="Arial" w:cs="Arial"/>
          <w:color w:val="auto"/>
        </w:rPr>
        <w:tab/>
      </w:r>
    </w:p>
    <w:p w14:paraId="37C9E648" w14:textId="77777777" w:rsidR="00F30984" w:rsidRPr="00792B82" w:rsidRDefault="006C64F4" w:rsidP="003F10D9">
      <w:pPr>
        <w:widowControl/>
        <w:tabs>
          <w:tab w:val="left" w:pos="1620"/>
          <w:tab w:val="left" w:pos="3060"/>
          <w:tab w:val="left" w:pos="4860"/>
          <w:tab w:val="left" w:pos="6480"/>
          <w:tab w:val="left" w:pos="8100"/>
        </w:tabs>
        <w:rPr>
          <w:color w:val="auto"/>
        </w:rPr>
      </w:pPr>
      <w:proofErr w:type="spellStart"/>
      <w:r w:rsidRPr="00792B82">
        <w:rPr>
          <w:rFonts w:eastAsia="Arial" w:cs="Arial"/>
          <w:color w:val="auto"/>
        </w:rPr>
        <w:t>Chavacano</w:t>
      </w:r>
      <w:proofErr w:type="spellEnd"/>
      <w:r w:rsidRPr="00792B82">
        <w:rPr>
          <w:rFonts w:eastAsia="Arial" w:cs="Arial"/>
          <w:color w:val="auto"/>
        </w:rPr>
        <w:tab/>
        <w:t>_______</w:t>
      </w:r>
      <w:r w:rsidRPr="00792B82">
        <w:rPr>
          <w:rFonts w:eastAsia="Arial" w:cs="Arial"/>
          <w:color w:val="auto"/>
        </w:rPr>
        <w:tab/>
        <w:t>Italian</w:t>
      </w:r>
      <w:r w:rsidRPr="00792B82">
        <w:rPr>
          <w:rFonts w:eastAsia="Arial" w:cs="Arial"/>
          <w:color w:val="auto"/>
        </w:rPr>
        <w:tab/>
        <w:t>_______</w:t>
      </w:r>
      <w:r w:rsidRPr="00792B82">
        <w:rPr>
          <w:rFonts w:eastAsia="Arial" w:cs="Arial"/>
          <w:color w:val="auto"/>
        </w:rPr>
        <w:tab/>
        <w:t>Swahili</w:t>
      </w:r>
      <w:r w:rsidRPr="00792B82">
        <w:rPr>
          <w:rFonts w:eastAsia="Arial" w:cs="Arial"/>
          <w:color w:val="auto"/>
        </w:rPr>
        <w:tab/>
        <w:t>_______</w:t>
      </w:r>
    </w:p>
    <w:p w14:paraId="57943225"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Croatian</w:t>
      </w:r>
      <w:r w:rsidRPr="00792B82">
        <w:rPr>
          <w:rFonts w:eastAsia="Arial" w:cs="Arial"/>
          <w:color w:val="auto"/>
        </w:rPr>
        <w:tab/>
        <w:t>_______</w:t>
      </w:r>
      <w:r w:rsidRPr="00792B82">
        <w:rPr>
          <w:rFonts w:eastAsia="Arial" w:cs="Arial"/>
          <w:color w:val="auto"/>
        </w:rPr>
        <w:tab/>
        <w:t>Japanese</w:t>
      </w:r>
      <w:r w:rsidRPr="00792B82">
        <w:rPr>
          <w:rFonts w:eastAsia="Arial" w:cs="Arial"/>
          <w:color w:val="auto"/>
        </w:rPr>
        <w:tab/>
        <w:t>_______</w:t>
      </w:r>
      <w:r w:rsidRPr="00792B82">
        <w:rPr>
          <w:rFonts w:eastAsia="Arial" w:cs="Arial"/>
          <w:color w:val="auto"/>
        </w:rPr>
        <w:tab/>
        <w:t>Swedish</w:t>
      </w:r>
      <w:r w:rsidRPr="00792B82">
        <w:rPr>
          <w:rFonts w:eastAsia="Arial" w:cs="Arial"/>
          <w:color w:val="auto"/>
        </w:rPr>
        <w:tab/>
        <w:t>_______</w:t>
      </w:r>
    </w:p>
    <w:p w14:paraId="6B54950C"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Czech</w:t>
      </w:r>
      <w:r w:rsidRPr="00792B82">
        <w:rPr>
          <w:rFonts w:eastAsia="Arial" w:cs="Arial"/>
          <w:color w:val="auto"/>
        </w:rPr>
        <w:tab/>
        <w:t>_______</w:t>
      </w:r>
      <w:r w:rsidRPr="00792B82">
        <w:rPr>
          <w:rFonts w:eastAsia="Arial" w:cs="Arial"/>
          <w:color w:val="auto"/>
        </w:rPr>
        <w:tab/>
        <w:t>Javanese</w:t>
      </w:r>
      <w:r w:rsidRPr="00792B82">
        <w:rPr>
          <w:rFonts w:eastAsia="Arial" w:cs="Arial"/>
          <w:color w:val="auto"/>
        </w:rPr>
        <w:tab/>
        <w:t>_______</w:t>
      </w:r>
      <w:r w:rsidRPr="00792B82">
        <w:rPr>
          <w:rFonts w:eastAsia="Arial" w:cs="Arial"/>
          <w:color w:val="auto"/>
        </w:rPr>
        <w:tab/>
        <w:t>Tausug</w:t>
      </w:r>
      <w:r w:rsidRPr="00792B82">
        <w:rPr>
          <w:rFonts w:eastAsia="Arial" w:cs="Arial"/>
          <w:color w:val="auto"/>
        </w:rPr>
        <w:tab/>
        <w:t>_______</w:t>
      </w:r>
    </w:p>
    <w:p w14:paraId="26E6E4DF"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Dari</w:t>
      </w:r>
      <w:r w:rsidRPr="00792B82">
        <w:rPr>
          <w:rFonts w:eastAsia="Arial" w:cs="Arial"/>
          <w:color w:val="auto"/>
        </w:rPr>
        <w:tab/>
        <w:t>_______</w:t>
      </w:r>
      <w:r w:rsidRPr="00792B82">
        <w:rPr>
          <w:rFonts w:eastAsia="Arial" w:cs="Arial"/>
          <w:color w:val="auto"/>
        </w:rPr>
        <w:tab/>
        <w:t>Khmer</w:t>
      </w:r>
      <w:r w:rsidRPr="00792B82">
        <w:rPr>
          <w:rFonts w:eastAsia="Arial" w:cs="Arial"/>
          <w:color w:val="auto"/>
        </w:rPr>
        <w:tab/>
        <w:t>_______</w:t>
      </w:r>
      <w:r w:rsidRPr="00792B82">
        <w:rPr>
          <w:rFonts w:eastAsia="Arial" w:cs="Arial"/>
          <w:color w:val="auto"/>
        </w:rPr>
        <w:tab/>
        <w:t>Thai</w:t>
      </w:r>
      <w:r w:rsidRPr="00792B82">
        <w:rPr>
          <w:rFonts w:eastAsia="Arial" w:cs="Arial"/>
          <w:color w:val="auto"/>
        </w:rPr>
        <w:tab/>
        <w:t>_______</w:t>
      </w:r>
    </w:p>
    <w:p w14:paraId="02E70E11"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Dutch</w:t>
      </w:r>
      <w:r w:rsidRPr="00792B82">
        <w:rPr>
          <w:rFonts w:eastAsia="Arial" w:cs="Arial"/>
          <w:color w:val="auto"/>
        </w:rPr>
        <w:tab/>
        <w:t>_______</w:t>
      </w:r>
      <w:r w:rsidRPr="00792B82">
        <w:rPr>
          <w:rFonts w:eastAsia="Arial" w:cs="Arial"/>
          <w:color w:val="auto"/>
        </w:rPr>
        <w:tab/>
        <w:t>Malay</w:t>
      </w:r>
      <w:r w:rsidRPr="00792B82">
        <w:rPr>
          <w:rFonts w:eastAsia="Arial" w:cs="Arial"/>
          <w:color w:val="auto"/>
        </w:rPr>
        <w:tab/>
        <w:t>_______</w:t>
      </w:r>
      <w:r w:rsidRPr="00792B82">
        <w:rPr>
          <w:rFonts w:eastAsia="Arial" w:cs="Arial"/>
          <w:color w:val="auto"/>
        </w:rPr>
        <w:tab/>
        <w:t>Turkish</w:t>
      </w:r>
      <w:r w:rsidRPr="00792B82">
        <w:rPr>
          <w:rFonts w:eastAsia="Arial" w:cs="Arial"/>
          <w:color w:val="auto"/>
        </w:rPr>
        <w:tab/>
        <w:t>_______</w:t>
      </w:r>
    </w:p>
    <w:p w14:paraId="7513477D"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Egyptian</w:t>
      </w:r>
      <w:r w:rsidRPr="00792B82">
        <w:rPr>
          <w:rFonts w:eastAsia="Arial" w:cs="Arial"/>
          <w:color w:val="auto"/>
        </w:rPr>
        <w:tab/>
        <w:t>_______</w:t>
      </w:r>
      <w:r w:rsidRPr="00792B82">
        <w:rPr>
          <w:rFonts w:eastAsia="Arial" w:cs="Arial"/>
          <w:color w:val="auto"/>
        </w:rPr>
        <w:tab/>
      </w:r>
      <w:r w:rsidRPr="00792B82">
        <w:rPr>
          <w:rFonts w:eastAsia="Arial" w:cs="Arial"/>
          <w:color w:val="auto"/>
        </w:rPr>
        <w:tab/>
      </w:r>
      <w:r w:rsidRPr="00792B82">
        <w:rPr>
          <w:rFonts w:eastAsia="Arial" w:cs="Arial"/>
          <w:color w:val="auto"/>
        </w:rPr>
        <w:tab/>
        <w:t>Urdu</w:t>
      </w:r>
      <w:r w:rsidRPr="00792B82">
        <w:rPr>
          <w:rFonts w:eastAsia="Arial" w:cs="Arial"/>
          <w:color w:val="auto"/>
        </w:rPr>
        <w:tab/>
        <w:t>_______</w:t>
      </w:r>
    </w:p>
    <w:p w14:paraId="7FAA71C8" w14:textId="77777777" w:rsidR="00F30984" w:rsidRPr="00792B82" w:rsidRDefault="006C64F4" w:rsidP="003F10D9">
      <w:pPr>
        <w:widowControl/>
        <w:tabs>
          <w:tab w:val="left" w:pos="1620"/>
          <w:tab w:val="left" w:pos="3060"/>
          <w:tab w:val="left" w:pos="4860"/>
          <w:tab w:val="left" w:pos="6480"/>
          <w:tab w:val="left" w:pos="8100"/>
        </w:tabs>
        <w:rPr>
          <w:color w:val="auto"/>
        </w:rPr>
      </w:pPr>
      <w:r w:rsidRPr="00792B82">
        <w:rPr>
          <w:rFonts w:eastAsia="Arial" w:cs="Arial"/>
          <w:color w:val="auto"/>
        </w:rPr>
        <w:t>Filipino</w:t>
      </w:r>
      <w:r w:rsidRPr="00792B82">
        <w:rPr>
          <w:rFonts w:eastAsia="Arial" w:cs="Arial"/>
          <w:color w:val="auto"/>
        </w:rPr>
        <w:tab/>
        <w:t>_______</w:t>
      </w:r>
      <w:r w:rsidRPr="00792B82">
        <w:rPr>
          <w:rFonts w:eastAsia="Arial" w:cs="Arial"/>
          <w:color w:val="auto"/>
        </w:rPr>
        <w:tab/>
        <w:t>Norwegian</w:t>
      </w:r>
      <w:r w:rsidRPr="00792B82">
        <w:rPr>
          <w:rFonts w:eastAsia="Arial" w:cs="Arial"/>
          <w:color w:val="auto"/>
        </w:rPr>
        <w:tab/>
        <w:t>_______</w:t>
      </w:r>
      <w:r w:rsidRPr="00792B82">
        <w:rPr>
          <w:rFonts w:eastAsia="Arial" w:cs="Arial"/>
          <w:color w:val="auto"/>
        </w:rPr>
        <w:tab/>
        <w:t>Visayan</w:t>
      </w:r>
      <w:r w:rsidRPr="00792B82">
        <w:rPr>
          <w:rFonts w:eastAsia="Arial" w:cs="Arial"/>
          <w:color w:val="auto"/>
        </w:rPr>
        <w:tab/>
        <w:t>_______</w:t>
      </w:r>
    </w:p>
    <w:p w14:paraId="48DC01AA" w14:textId="77777777" w:rsidR="00F30984" w:rsidRPr="00792B82" w:rsidRDefault="006C64F4" w:rsidP="003F10D9">
      <w:pPr>
        <w:widowControl/>
        <w:tabs>
          <w:tab w:val="left" w:pos="1620"/>
          <w:tab w:val="left" w:pos="3060"/>
          <w:tab w:val="left" w:pos="4860"/>
          <w:tab w:val="left" w:pos="5850"/>
          <w:tab w:val="left" w:pos="6480"/>
          <w:tab w:val="left" w:pos="7380"/>
          <w:tab w:val="left" w:pos="8100"/>
        </w:tabs>
        <w:rPr>
          <w:color w:val="auto"/>
        </w:rPr>
      </w:pPr>
      <w:r w:rsidRPr="00792B82">
        <w:rPr>
          <w:rFonts w:eastAsia="Arial" w:cs="Arial"/>
          <w:color w:val="auto"/>
        </w:rPr>
        <w:t>French</w:t>
      </w:r>
      <w:r w:rsidRPr="00792B82">
        <w:rPr>
          <w:rFonts w:eastAsia="Arial" w:cs="Arial"/>
          <w:color w:val="auto"/>
        </w:rPr>
        <w:tab/>
        <w:t>_______</w:t>
      </w:r>
      <w:r w:rsidRPr="00792B82">
        <w:rPr>
          <w:rFonts w:eastAsia="Arial" w:cs="Arial"/>
          <w:color w:val="auto"/>
        </w:rPr>
        <w:tab/>
        <w:t>Pashto</w:t>
      </w:r>
      <w:r w:rsidRPr="00792B82">
        <w:rPr>
          <w:rFonts w:eastAsia="Arial" w:cs="Arial"/>
          <w:color w:val="auto"/>
        </w:rPr>
        <w:tab/>
        <w:t>_______</w:t>
      </w:r>
    </w:p>
    <w:p w14:paraId="3B38A1E9" w14:textId="77777777" w:rsidR="00F30984" w:rsidRPr="00792B82" w:rsidRDefault="006C64F4" w:rsidP="003F10D9">
      <w:pPr>
        <w:rPr>
          <w:color w:val="auto"/>
        </w:rPr>
      </w:pPr>
      <w:r w:rsidRPr="00792B82">
        <w:rPr>
          <w:color w:val="auto"/>
        </w:rPr>
        <w:br w:type="page"/>
      </w:r>
    </w:p>
    <w:p w14:paraId="06A8489B" w14:textId="77777777" w:rsidR="00F30984" w:rsidRPr="00792B82" w:rsidRDefault="006C64F4" w:rsidP="003F10D9">
      <w:pPr>
        <w:widowControl/>
        <w:tabs>
          <w:tab w:val="left" w:pos="1620"/>
          <w:tab w:val="left" w:pos="3060"/>
          <w:tab w:val="left" w:pos="4500"/>
          <w:tab w:val="left" w:pos="5850"/>
          <w:tab w:val="left" w:pos="7380"/>
        </w:tabs>
        <w:rPr>
          <w:color w:val="auto"/>
        </w:rPr>
      </w:pPr>
      <w:r w:rsidRPr="00792B82">
        <w:rPr>
          <w:rFonts w:eastAsia="Arial" w:cs="Arial"/>
          <w:b/>
          <w:color w:val="auto"/>
        </w:rPr>
        <w:t xml:space="preserve">F. </w:t>
      </w:r>
      <w:r w:rsidRPr="00792B82">
        <w:rPr>
          <w:rFonts w:eastAsia="Arial" w:cs="Arial"/>
          <w:color w:val="auto"/>
        </w:rPr>
        <w:t>List any other languages for which you have used interpreters in the past year.  Also please list any emerging trends in your communities that impact the use of language interpreters (e.g. influx of immigrants):</w:t>
      </w:r>
    </w:p>
    <w:p w14:paraId="00F61770" w14:textId="77777777" w:rsidR="00F30984" w:rsidRPr="00792B82" w:rsidRDefault="006C64F4" w:rsidP="003F10D9">
      <w:pPr>
        <w:widowControl/>
        <w:tabs>
          <w:tab w:val="left" w:pos="6660"/>
          <w:tab w:val="left" w:pos="7560"/>
        </w:tabs>
        <w:rPr>
          <w:color w:val="auto"/>
        </w:rPr>
      </w:pPr>
      <w:r w:rsidRPr="00792B82">
        <w:rPr>
          <w:rFonts w:eastAsia="Arial" w:cs="Arial"/>
          <w:color w:val="auto"/>
        </w:rPr>
        <w:t>______________________________________________________________________</w:t>
      </w:r>
    </w:p>
    <w:p w14:paraId="7BEDCED8" w14:textId="77777777" w:rsidR="00F30984" w:rsidRPr="00792B82" w:rsidRDefault="006C64F4" w:rsidP="003F10D9">
      <w:pPr>
        <w:widowControl/>
        <w:tabs>
          <w:tab w:val="left" w:pos="6660"/>
          <w:tab w:val="left" w:pos="7560"/>
        </w:tabs>
        <w:rPr>
          <w:color w:val="auto"/>
        </w:rPr>
      </w:pPr>
      <w:r w:rsidRPr="00792B82">
        <w:rPr>
          <w:rFonts w:eastAsia="Arial" w:cs="Arial"/>
          <w:color w:val="auto"/>
        </w:rPr>
        <w:t>______________________________________________________________________</w:t>
      </w:r>
    </w:p>
    <w:p w14:paraId="6D252649" w14:textId="77777777" w:rsidR="00F30984" w:rsidRPr="00792B82" w:rsidRDefault="006C64F4" w:rsidP="003F10D9">
      <w:pPr>
        <w:widowControl/>
        <w:tabs>
          <w:tab w:val="left" w:pos="6660"/>
          <w:tab w:val="left" w:pos="7560"/>
        </w:tabs>
        <w:rPr>
          <w:color w:val="auto"/>
        </w:rPr>
      </w:pPr>
      <w:r w:rsidRPr="00792B82">
        <w:rPr>
          <w:rFonts w:eastAsia="Arial" w:cs="Arial"/>
          <w:color w:val="auto"/>
        </w:rPr>
        <w:t>______________________________________________________________________</w:t>
      </w:r>
    </w:p>
    <w:p w14:paraId="453AA09A" w14:textId="77777777" w:rsidR="00F30984" w:rsidRPr="00792B82" w:rsidRDefault="006C64F4" w:rsidP="003F10D9">
      <w:pPr>
        <w:widowControl/>
        <w:tabs>
          <w:tab w:val="left" w:pos="6660"/>
          <w:tab w:val="left" w:pos="7560"/>
        </w:tabs>
        <w:rPr>
          <w:color w:val="auto"/>
        </w:rPr>
      </w:pPr>
      <w:r w:rsidRPr="00792B82">
        <w:rPr>
          <w:rFonts w:eastAsia="Arial" w:cs="Arial"/>
          <w:color w:val="auto"/>
        </w:rPr>
        <w:t>______________________________________________________________________</w:t>
      </w:r>
    </w:p>
    <w:p w14:paraId="753004F1" w14:textId="77777777" w:rsidR="00F30984" w:rsidRPr="00792B82" w:rsidRDefault="00F30984" w:rsidP="003F10D9">
      <w:pPr>
        <w:widowControl/>
        <w:rPr>
          <w:color w:val="auto"/>
        </w:rPr>
      </w:pPr>
    </w:p>
    <w:p w14:paraId="4E3A78F4" w14:textId="77777777" w:rsidR="00F30984" w:rsidRPr="00792B82" w:rsidRDefault="006C64F4" w:rsidP="003F10D9">
      <w:pPr>
        <w:widowControl/>
        <w:rPr>
          <w:color w:val="auto"/>
        </w:rPr>
      </w:pPr>
      <w:r w:rsidRPr="00792B82">
        <w:rPr>
          <w:rFonts w:eastAsia="Arial" w:cs="Arial"/>
          <w:b/>
          <w:color w:val="auto"/>
          <w:u w:val="single"/>
        </w:rPr>
        <w:t>Services and Materials Currently in Use:</w:t>
      </w:r>
    </w:p>
    <w:p w14:paraId="343EF598" w14:textId="77777777" w:rsidR="00F30984" w:rsidRPr="00792B82" w:rsidRDefault="00F30984" w:rsidP="003F10D9">
      <w:pPr>
        <w:widowControl/>
        <w:rPr>
          <w:color w:val="auto"/>
        </w:rPr>
      </w:pPr>
    </w:p>
    <w:p w14:paraId="6E609099" w14:textId="77777777" w:rsidR="00F30984" w:rsidRPr="00792B82" w:rsidRDefault="006C64F4" w:rsidP="003F10D9">
      <w:pPr>
        <w:widowControl/>
        <w:rPr>
          <w:color w:val="auto"/>
        </w:rPr>
      </w:pPr>
      <w:r w:rsidRPr="00792B82">
        <w:rPr>
          <w:rFonts w:eastAsia="Arial" w:cs="Arial"/>
          <w:b/>
          <w:color w:val="auto"/>
        </w:rPr>
        <w:t xml:space="preserve">G. </w:t>
      </w:r>
      <w:r w:rsidRPr="00792B82">
        <w:rPr>
          <w:rFonts w:eastAsia="Arial" w:cs="Arial"/>
          <w:color w:val="auto"/>
        </w:rPr>
        <w:t xml:space="preserve">Notice to Limited English Proficient individuals of services. </w:t>
      </w:r>
    </w:p>
    <w:p w14:paraId="09982942" w14:textId="77777777" w:rsidR="00F30984" w:rsidRPr="00792B82" w:rsidRDefault="006C64F4" w:rsidP="003F10D9">
      <w:pPr>
        <w:widowControl/>
        <w:tabs>
          <w:tab w:val="left" w:pos="6660"/>
          <w:tab w:val="left" w:pos="7560"/>
          <w:tab w:val="left" w:pos="8460"/>
        </w:tabs>
        <w:rPr>
          <w:color w:val="auto"/>
        </w:rPr>
      </w:pPr>
      <w:r w:rsidRPr="00792B82">
        <w:rPr>
          <w:rFonts w:eastAsia="Arial" w:cs="Arial"/>
          <w:color w:val="auto"/>
        </w:rPr>
        <w:t>Use of “I speak” cards:</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p>
    <w:p w14:paraId="2D737D34" w14:textId="77777777" w:rsidR="00F30984" w:rsidRPr="00792B82" w:rsidRDefault="006C64F4" w:rsidP="003F10D9">
      <w:pPr>
        <w:widowControl/>
        <w:tabs>
          <w:tab w:val="left" w:pos="6660"/>
          <w:tab w:val="left" w:pos="7560"/>
        </w:tabs>
        <w:rPr>
          <w:color w:val="auto"/>
        </w:rPr>
      </w:pPr>
      <w:r w:rsidRPr="00792B82">
        <w:rPr>
          <w:rFonts w:eastAsia="Arial" w:cs="Arial"/>
          <w:color w:val="auto"/>
        </w:rPr>
        <w:t>Posted translated notices (please indicate which languages):</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p>
    <w:p w14:paraId="4296FE85" w14:textId="77777777" w:rsidR="00F30984" w:rsidRPr="00792B82" w:rsidRDefault="006C64F4" w:rsidP="003F10D9">
      <w:pPr>
        <w:widowControl/>
        <w:tabs>
          <w:tab w:val="left" w:pos="6660"/>
          <w:tab w:val="left" w:pos="7560"/>
        </w:tabs>
        <w:rPr>
          <w:color w:val="auto"/>
        </w:rPr>
      </w:pPr>
      <w:r w:rsidRPr="00792B82">
        <w:rPr>
          <w:rFonts w:eastAsia="Arial" w:cs="Arial"/>
          <w:color w:val="auto"/>
        </w:rPr>
        <w:t>______________________________________________________________________</w:t>
      </w:r>
    </w:p>
    <w:p w14:paraId="35AF0ADC" w14:textId="77777777" w:rsidR="00F30984" w:rsidRPr="00792B82" w:rsidRDefault="006C64F4" w:rsidP="003F10D9">
      <w:pPr>
        <w:widowControl/>
        <w:tabs>
          <w:tab w:val="left" w:pos="6660"/>
          <w:tab w:val="left" w:pos="7560"/>
        </w:tabs>
        <w:rPr>
          <w:color w:val="auto"/>
        </w:rPr>
      </w:pPr>
      <w:r w:rsidRPr="00792B82">
        <w:rPr>
          <w:rFonts w:eastAsia="Arial" w:cs="Arial"/>
          <w:color w:val="auto"/>
        </w:rPr>
        <w:t>______________________________________________________________________</w:t>
      </w:r>
    </w:p>
    <w:p w14:paraId="17406BE5" w14:textId="77777777" w:rsidR="00F30984" w:rsidRPr="00792B82" w:rsidRDefault="00F30984" w:rsidP="003F10D9">
      <w:pPr>
        <w:widowControl/>
        <w:rPr>
          <w:color w:val="auto"/>
        </w:rPr>
      </w:pPr>
    </w:p>
    <w:p w14:paraId="1D77FF18" w14:textId="77777777" w:rsidR="00F30984" w:rsidRPr="00792B82" w:rsidRDefault="006C64F4" w:rsidP="003F10D9">
      <w:pPr>
        <w:widowControl/>
        <w:tabs>
          <w:tab w:val="left" w:pos="6660"/>
          <w:tab w:val="left" w:pos="7560"/>
        </w:tabs>
        <w:rPr>
          <w:color w:val="auto"/>
        </w:rPr>
      </w:pPr>
      <w:r w:rsidRPr="00792B82">
        <w:rPr>
          <w:rFonts w:eastAsia="Arial" w:cs="Arial"/>
          <w:color w:val="auto"/>
        </w:rPr>
        <w:t>Translated Brochures (please indicate which languages):</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p>
    <w:p w14:paraId="1F81F976" w14:textId="77777777" w:rsidR="00F30984" w:rsidRPr="00792B82" w:rsidRDefault="006C64F4" w:rsidP="003F10D9">
      <w:pPr>
        <w:widowControl/>
        <w:tabs>
          <w:tab w:val="left" w:pos="6660"/>
          <w:tab w:val="left" w:pos="7560"/>
        </w:tabs>
        <w:rPr>
          <w:color w:val="auto"/>
        </w:rPr>
      </w:pPr>
      <w:r w:rsidRPr="00792B82">
        <w:rPr>
          <w:rFonts w:eastAsia="Arial" w:cs="Arial"/>
          <w:color w:val="auto"/>
        </w:rPr>
        <w:t>____________________________________________________________________________________________________________________________________________</w:t>
      </w:r>
    </w:p>
    <w:p w14:paraId="584BF11E" w14:textId="77777777" w:rsidR="00F30984" w:rsidRPr="00792B82" w:rsidRDefault="00F30984" w:rsidP="003F10D9">
      <w:pPr>
        <w:widowControl/>
        <w:rPr>
          <w:color w:val="auto"/>
        </w:rPr>
      </w:pPr>
    </w:p>
    <w:p w14:paraId="746DF026" w14:textId="77777777" w:rsidR="00F30984" w:rsidRPr="00792B82" w:rsidRDefault="006C64F4" w:rsidP="003F10D9">
      <w:pPr>
        <w:widowControl/>
        <w:rPr>
          <w:color w:val="auto"/>
        </w:rPr>
      </w:pPr>
      <w:r w:rsidRPr="00792B82">
        <w:rPr>
          <w:rFonts w:eastAsia="Arial" w:cs="Arial"/>
          <w:b/>
          <w:color w:val="auto"/>
        </w:rPr>
        <w:t xml:space="preserve">H. </w:t>
      </w:r>
      <w:r w:rsidRPr="00792B82">
        <w:rPr>
          <w:rFonts w:eastAsia="Arial" w:cs="Arial"/>
          <w:color w:val="auto"/>
        </w:rPr>
        <w:t>Please list what bilingual forms (by language) are being used to assist limited English proficient clients:</w:t>
      </w:r>
    </w:p>
    <w:p w14:paraId="38A2E35B" w14:textId="77777777" w:rsidR="00F30984" w:rsidRPr="00792B82" w:rsidRDefault="006C64F4" w:rsidP="003F10D9">
      <w:pPr>
        <w:widowControl/>
        <w:rPr>
          <w:color w:val="auto"/>
        </w:rPr>
      </w:pPr>
      <w:r w:rsidRPr="00792B82">
        <w:rPr>
          <w:rFonts w:eastAsia="Arial" w:cs="Arial"/>
          <w:color w:val="auto"/>
        </w:rPr>
        <w:t>__________________________________________________________________________________________________________________________________________________________________________________________________________________</w:t>
      </w:r>
    </w:p>
    <w:p w14:paraId="5BF8F625" w14:textId="77777777" w:rsidR="00F30984" w:rsidRPr="00792B82" w:rsidRDefault="00F30984" w:rsidP="003F10D9">
      <w:pPr>
        <w:widowControl/>
        <w:rPr>
          <w:color w:val="auto"/>
        </w:rPr>
      </w:pPr>
    </w:p>
    <w:p w14:paraId="7907CC58" w14:textId="77777777" w:rsidR="00F30984" w:rsidRPr="00792B82" w:rsidRDefault="006C64F4" w:rsidP="003F10D9">
      <w:pPr>
        <w:widowControl/>
        <w:rPr>
          <w:color w:val="auto"/>
        </w:rPr>
      </w:pPr>
      <w:r w:rsidRPr="00792B82">
        <w:rPr>
          <w:rFonts w:eastAsia="Arial" w:cs="Arial"/>
          <w:b/>
          <w:color w:val="auto"/>
        </w:rPr>
        <w:t xml:space="preserve">I. </w:t>
      </w:r>
      <w:r w:rsidRPr="00792B82">
        <w:rPr>
          <w:rFonts w:eastAsia="Arial" w:cs="Arial"/>
          <w:color w:val="auto"/>
        </w:rPr>
        <w:t>Does your court use bilingual staff to assist limited English proficient clients?</w:t>
      </w:r>
    </w:p>
    <w:p w14:paraId="3B37432E" w14:textId="77777777" w:rsidR="00F30984" w:rsidRPr="00792B82" w:rsidRDefault="006C64F4" w:rsidP="003F10D9">
      <w:pPr>
        <w:widowControl/>
        <w:rPr>
          <w:color w:val="auto"/>
        </w:rPr>
      </w:pP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 </w:t>
      </w:r>
      <w:r w:rsidRPr="00792B82">
        <w:rPr>
          <w:rFonts w:eastAsia="Arial" w:cs="Arial"/>
          <w:color w:val="auto"/>
        </w:rPr>
        <w:t>If yes, please give language and number of hours per staff:</w:t>
      </w:r>
    </w:p>
    <w:p w14:paraId="52191540" w14:textId="77777777" w:rsidR="00F30984" w:rsidRPr="00792B82" w:rsidRDefault="006C64F4" w:rsidP="003F10D9">
      <w:pPr>
        <w:widowControl/>
        <w:rPr>
          <w:color w:val="auto"/>
        </w:rPr>
      </w:pPr>
      <w:r w:rsidRPr="00792B82">
        <w:rPr>
          <w:rFonts w:eastAsia="Arial" w:cs="Arial"/>
          <w:color w:val="auto"/>
        </w:rPr>
        <w:t>__________________________________________________________________________________________________________________________________________________________________________________________________________________</w:t>
      </w:r>
    </w:p>
    <w:p w14:paraId="2751146A" w14:textId="77777777" w:rsidR="00F30984" w:rsidRPr="00792B82" w:rsidRDefault="00F30984" w:rsidP="003F10D9">
      <w:pPr>
        <w:widowControl/>
        <w:rPr>
          <w:color w:val="auto"/>
        </w:rPr>
      </w:pPr>
    </w:p>
    <w:p w14:paraId="6C88EA04" w14:textId="77777777" w:rsidR="00F30984" w:rsidRPr="00792B82" w:rsidRDefault="006C64F4" w:rsidP="003F10D9">
      <w:pPr>
        <w:widowControl/>
        <w:tabs>
          <w:tab w:val="left" w:pos="2700"/>
        </w:tabs>
        <w:rPr>
          <w:color w:val="auto"/>
        </w:rPr>
      </w:pPr>
      <w:r w:rsidRPr="00792B82">
        <w:rPr>
          <w:rFonts w:eastAsia="Arial" w:cs="Arial"/>
          <w:b/>
          <w:color w:val="auto"/>
        </w:rPr>
        <w:t xml:space="preserve">J. </w:t>
      </w:r>
      <w:r w:rsidRPr="00792B82">
        <w:rPr>
          <w:rFonts w:eastAsia="Arial" w:cs="Arial"/>
          <w:color w:val="auto"/>
        </w:rPr>
        <w:t xml:space="preserve">Does your court use interpreter pools or language lines to assist limited English proficient clients?  </w:t>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 </w:t>
      </w:r>
      <w:r w:rsidRPr="00792B82">
        <w:rPr>
          <w:rFonts w:eastAsia="Arial" w:cs="Arial"/>
          <w:color w:val="auto"/>
        </w:rPr>
        <w:t>(please describe how limited English proficient clients are provided interpreters by court personnel outside the courtroom):</w:t>
      </w:r>
    </w:p>
    <w:p w14:paraId="5B868E8B" w14:textId="77777777" w:rsidR="00F30984" w:rsidRPr="00792B82" w:rsidRDefault="006C64F4" w:rsidP="003F10D9">
      <w:pPr>
        <w:widowControl/>
        <w:rPr>
          <w:color w:val="auto"/>
        </w:rPr>
      </w:pPr>
      <w:r w:rsidRPr="00792B82">
        <w:rPr>
          <w:rFonts w:eastAsia="Arial" w:cs="Arial"/>
          <w:color w:val="auto"/>
        </w:rPr>
        <w:t>______________________________________________________________________</w:t>
      </w:r>
    </w:p>
    <w:p w14:paraId="54174456" w14:textId="77777777" w:rsidR="00F30984" w:rsidRPr="00792B82" w:rsidRDefault="006C64F4" w:rsidP="003F10D9">
      <w:pPr>
        <w:widowControl/>
        <w:rPr>
          <w:color w:val="auto"/>
        </w:rPr>
      </w:pPr>
      <w:r w:rsidRPr="00792B82">
        <w:rPr>
          <w:rFonts w:eastAsia="Arial" w:cs="Arial"/>
          <w:color w:val="auto"/>
        </w:rPr>
        <w:t>____________________________________________________________________________________________________________________________________________</w:t>
      </w:r>
    </w:p>
    <w:p w14:paraId="1BA568EB" w14:textId="77777777" w:rsidR="00F30984" w:rsidRPr="00792B82" w:rsidRDefault="006C64F4" w:rsidP="003F10D9">
      <w:pPr>
        <w:rPr>
          <w:color w:val="auto"/>
        </w:rPr>
      </w:pPr>
      <w:r w:rsidRPr="00792B82">
        <w:rPr>
          <w:color w:val="auto"/>
        </w:rPr>
        <w:br w:type="page"/>
      </w:r>
    </w:p>
    <w:p w14:paraId="33B6B266" w14:textId="77777777" w:rsidR="00F30984" w:rsidRPr="00792B82" w:rsidRDefault="00F30984" w:rsidP="003F10D9">
      <w:pPr>
        <w:widowControl/>
        <w:rPr>
          <w:color w:val="auto"/>
        </w:rPr>
      </w:pPr>
    </w:p>
    <w:p w14:paraId="02E6C149" w14:textId="77777777" w:rsidR="00F30984" w:rsidRPr="00792B82" w:rsidRDefault="006C64F4" w:rsidP="003F10D9">
      <w:pPr>
        <w:widowControl/>
        <w:tabs>
          <w:tab w:val="right" w:pos="8640"/>
        </w:tabs>
        <w:rPr>
          <w:color w:val="auto"/>
        </w:rPr>
      </w:pPr>
      <w:r w:rsidRPr="00792B82">
        <w:rPr>
          <w:rFonts w:eastAsia="Arial" w:cs="Arial"/>
          <w:b/>
          <w:color w:val="auto"/>
        </w:rPr>
        <w:t xml:space="preserve">K. </w:t>
      </w:r>
      <w:r w:rsidRPr="00792B82">
        <w:rPr>
          <w:rFonts w:eastAsia="Arial" w:cs="Arial"/>
          <w:color w:val="auto"/>
        </w:rPr>
        <w:t>Please list all court-mandated programs and services and indicate whether interpreter services are provided:</w:t>
      </w:r>
    </w:p>
    <w:p w14:paraId="6991B2E8" w14:textId="77777777" w:rsidR="00F30984" w:rsidRPr="00792B82" w:rsidRDefault="006C64F4" w:rsidP="003F10D9">
      <w:pPr>
        <w:widowControl/>
        <w:tabs>
          <w:tab w:val="right" w:pos="9270"/>
          <w:tab w:val="right" w:pos="9360"/>
        </w:tabs>
        <w:spacing w:before="120"/>
        <w:ind w:left="547" w:hanging="7"/>
        <w:rPr>
          <w:color w:val="auto"/>
        </w:rPr>
      </w:pPr>
      <w:r w:rsidRPr="00792B82">
        <w:rPr>
          <w:rFonts w:eastAsia="Arial" w:cs="Arial"/>
          <w:color w:val="auto"/>
        </w:rPr>
        <w:tab/>
      </w:r>
      <w:r w:rsidRPr="00792B82">
        <w:rPr>
          <w:rFonts w:eastAsia="Arial" w:cs="Arial"/>
          <w:color w:val="auto"/>
        </w:rPr>
        <w:tab/>
        <w:t>Resources needed</w:t>
      </w:r>
    </w:p>
    <w:p w14:paraId="158960A1" w14:textId="77777777" w:rsidR="00F30984" w:rsidRPr="00792B82" w:rsidRDefault="006C64F4" w:rsidP="003F10D9">
      <w:pPr>
        <w:widowControl/>
        <w:tabs>
          <w:tab w:val="left" w:pos="4680"/>
          <w:tab w:val="left" w:pos="5580"/>
          <w:tab w:val="left" w:pos="6660"/>
        </w:tabs>
        <w:spacing w:before="120"/>
        <w:ind w:left="547"/>
        <w:rPr>
          <w:color w:val="auto"/>
        </w:rPr>
      </w:pPr>
      <w:proofErr w:type="spellStart"/>
      <w:r w:rsidRPr="00792B82">
        <w:rPr>
          <w:rFonts w:eastAsia="Arial" w:cs="Arial"/>
          <w:color w:val="auto"/>
        </w:rPr>
        <w:t>i</w:t>
      </w:r>
      <w:proofErr w:type="spellEnd"/>
      <w:r w:rsidRPr="00792B82">
        <w:rPr>
          <w:rFonts w:eastAsia="Arial" w:cs="Arial"/>
          <w:color w:val="auto"/>
        </w:rPr>
        <w:t>. Diversion Programs</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r w:rsidRPr="00792B82">
        <w:rPr>
          <w:rFonts w:eastAsia="Arial" w:cs="Arial"/>
          <w:b/>
          <w:color w:val="auto"/>
        </w:rPr>
        <w:tab/>
      </w:r>
      <w:r w:rsidRPr="00792B82">
        <w:rPr>
          <w:rFonts w:eastAsia="Arial" w:cs="Arial"/>
          <w:b/>
          <w:color w:val="auto"/>
        </w:rPr>
        <w:tab/>
        <w:t>_______________</w:t>
      </w:r>
    </w:p>
    <w:p w14:paraId="524CABA5" w14:textId="77777777" w:rsidR="00F30984" w:rsidRPr="00792B82" w:rsidRDefault="006C64F4" w:rsidP="003F10D9">
      <w:pPr>
        <w:widowControl/>
        <w:tabs>
          <w:tab w:val="left" w:pos="4680"/>
          <w:tab w:val="left" w:pos="5580"/>
          <w:tab w:val="left" w:pos="6660"/>
        </w:tabs>
        <w:ind w:left="540"/>
        <w:rPr>
          <w:color w:val="auto"/>
        </w:rPr>
      </w:pPr>
      <w:r w:rsidRPr="00792B82">
        <w:rPr>
          <w:rFonts w:eastAsia="Arial" w:cs="Arial"/>
          <w:color w:val="auto"/>
        </w:rPr>
        <w:t>ii. Parenting Classes</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r w:rsidRPr="00792B82">
        <w:rPr>
          <w:rFonts w:eastAsia="Arial" w:cs="Arial"/>
          <w:b/>
          <w:color w:val="auto"/>
        </w:rPr>
        <w:tab/>
      </w:r>
      <w:r w:rsidRPr="00792B82">
        <w:rPr>
          <w:rFonts w:eastAsia="Arial" w:cs="Arial"/>
          <w:b/>
          <w:color w:val="auto"/>
        </w:rPr>
        <w:tab/>
        <w:t>_______________</w:t>
      </w:r>
    </w:p>
    <w:p w14:paraId="6261CAC1" w14:textId="77777777" w:rsidR="00F30984" w:rsidRPr="00792B82" w:rsidRDefault="006C64F4" w:rsidP="003F10D9">
      <w:pPr>
        <w:widowControl/>
        <w:tabs>
          <w:tab w:val="left" w:pos="4680"/>
          <w:tab w:val="left" w:pos="5580"/>
          <w:tab w:val="left" w:pos="6660"/>
        </w:tabs>
        <w:ind w:left="540"/>
        <w:rPr>
          <w:color w:val="auto"/>
        </w:rPr>
      </w:pPr>
      <w:r w:rsidRPr="00792B82">
        <w:rPr>
          <w:rFonts w:eastAsia="Arial" w:cs="Arial"/>
          <w:color w:val="auto"/>
        </w:rPr>
        <w:t>iii. Domestic Violence Treatment</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r w:rsidRPr="00792B82">
        <w:rPr>
          <w:rFonts w:eastAsia="Arial" w:cs="Arial"/>
          <w:b/>
          <w:color w:val="auto"/>
        </w:rPr>
        <w:tab/>
      </w:r>
      <w:r w:rsidRPr="00792B82">
        <w:rPr>
          <w:rFonts w:eastAsia="Arial" w:cs="Arial"/>
          <w:b/>
          <w:color w:val="auto"/>
        </w:rPr>
        <w:tab/>
        <w:t>_______________</w:t>
      </w:r>
    </w:p>
    <w:p w14:paraId="5CAC4AF1" w14:textId="77777777" w:rsidR="00F30984" w:rsidRPr="00792B82" w:rsidRDefault="006C64F4" w:rsidP="003F10D9">
      <w:pPr>
        <w:widowControl/>
        <w:tabs>
          <w:tab w:val="left" w:pos="4680"/>
          <w:tab w:val="left" w:pos="5580"/>
          <w:tab w:val="left" w:pos="6660"/>
        </w:tabs>
        <w:ind w:left="540"/>
        <w:rPr>
          <w:color w:val="auto"/>
        </w:rPr>
      </w:pPr>
      <w:r w:rsidRPr="00792B82">
        <w:rPr>
          <w:rFonts w:eastAsia="Arial" w:cs="Arial"/>
          <w:color w:val="auto"/>
        </w:rPr>
        <w:t>iv. Anger Management</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r w:rsidRPr="00792B82">
        <w:rPr>
          <w:rFonts w:eastAsia="Arial" w:cs="Arial"/>
          <w:b/>
          <w:color w:val="auto"/>
        </w:rPr>
        <w:tab/>
      </w:r>
      <w:r w:rsidRPr="00792B82">
        <w:rPr>
          <w:rFonts w:eastAsia="Arial" w:cs="Arial"/>
          <w:b/>
          <w:color w:val="auto"/>
        </w:rPr>
        <w:tab/>
        <w:t>_______________</w:t>
      </w:r>
    </w:p>
    <w:p w14:paraId="58C3F0EB" w14:textId="77777777" w:rsidR="00F30984" w:rsidRPr="00792B82" w:rsidRDefault="006C64F4" w:rsidP="003F10D9">
      <w:pPr>
        <w:widowControl/>
        <w:tabs>
          <w:tab w:val="left" w:pos="4680"/>
          <w:tab w:val="left" w:pos="5580"/>
          <w:tab w:val="left" w:pos="6660"/>
        </w:tabs>
        <w:ind w:left="540"/>
        <w:rPr>
          <w:color w:val="auto"/>
        </w:rPr>
      </w:pPr>
      <w:r w:rsidRPr="00792B82">
        <w:rPr>
          <w:rFonts w:eastAsia="Arial" w:cs="Arial"/>
          <w:color w:val="auto"/>
        </w:rPr>
        <w:t>v. Mediation</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r w:rsidRPr="00792B82">
        <w:rPr>
          <w:rFonts w:eastAsia="Arial" w:cs="Arial"/>
          <w:b/>
          <w:color w:val="auto"/>
        </w:rPr>
        <w:tab/>
      </w:r>
      <w:r w:rsidRPr="00792B82">
        <w:rPr>
          <w:rFonts w:eastAsia="Arial" w:cs="Arial"/>
          <w:b/>
          <w:color w:val="auto"/>
        </w:rPr>
        <w:tab/>
        <w:t>_______________</w:t>
      </w:r>
    </w:p>
    <w:p w14:paraId="6FFE3A64" w14:textId="77777777" w:rsidR="00F30984" w:rsidRPr="00792B82" w:rsidRDefault="006C64F4" w:rsidP="003F10D9">
      <w:pPr>
        <w:widowControl/>
        <w:tabs>
          <w:tab w:val="left" w:pos="4680"/>
          <w:tab w:val="left" w:pos="5580"/>
          <w:tab w:val="left" w:pos="6660"/>
        </w:tabs>
        <w:ind w:left="540"/>
        <w:rPr>
          <w:color w:val="auto"/>
        </w:rPr>
      </w:pPr>
      <w:r w:rsidRPr="00792B82">
        <w:rPr>
          <w:rFonts w:eastAsia="Arial" w:cs="Arial"/>
          <w:color w:val="auto"/>
        </w:rPr>
        <w:t>vi. Arbitration</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r w:rsidRPr="00792B82">
        <w:rPr>
          <w:rFonts w:eastAsia="Arial" w:cs="Arial"/>
          <w:b/>
          <w:color w:val="auto"/>
        </w:rPr>
        <w:tab/>
      </w:r>
      <w:r w:rsidRPr="00792B82">
        <w:rPr>
          <w:rFonts w:eastAsia="Arial" w:cs="Arial"/>
          <w:b/>
          <w:color w:val="auto"/>
        </w:rPr>
        <w:tab/>
        <w:t>_______________</w:t>
      </w:r>
    </w:p>
    <w:p w14:paraId="0712F210" w14:textId="77777777" w:rsidR="00F30984" w:rsidRPr="00792B82" w:rsidRDefault="006C64F4" w:rsidP="003F10D9">
      <w:pPr>
        <w:widowControl/>
        <w:tabs>
          <w:tab w:val="left" w:pos="4680"/>
          <w:tab w:val="left" w:pos="5580"/>
          <w:tab w:val="left" w:pos="6660"/>
        </w:tabs>
        <w:ind w:left="540"/>
        <w:rPr>
          <w:color w:val="auto"/>
        </w:rPr>
      </w:pPr>
      <w:r w:rsidRPr="00792B82">
        <w:rPr>
          <w:rFonts w:eastAsia="Arial" w:cs="Arial"/>
          <w:color w:val="auto"/>
        </w:rPr>
        <w:t>vii. Settlement Conferences</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r w:rsidRPr="00792B82">
        <w:rPr>
          <w:rFonts w:eastAsia="Arial" w:cs="Arial"/>
          <w:b/>
          <w:color w:val="auto"/>
        </w:rPr>
        <w:tab/>
      </w:r>
      <w:r w:rsidRPr="00792B82">
        <w:rPr>
          <w:rFonts w:eastAsia="Arial" w:cs="Arial"/>
          <w:b/>
          <w:color w:val="auto"/>
        </w:rPr>
        <w:tab/>
        <w:t>_______________</w:t>
      </w:r>
    </w:p>
    <w:p w14:paraId="7CDCFA4B" w14:textId="77777777" w:rsidR="00F30984" w:rsidRPr="00792B82" w:rsidRDefault="006C64F4" w:rsidP="003F10D9">
      <w:pPr>
        <w:widowControl/>
        <w:tabs>
          <w:tab w:val="left" w:pos="4680"/>
          <w:tab w:val="left" w:pos="5580"/>
          <w:tab w:val="left" w:pos="6660"/>
        </w:tabs>
        <w:ind w:left="540"/>
        <w:rPr>
          <w:color w:val="auto"/>
        </w:rPr>
      </w:pPr>
      <w:r w:rsidRPr="00792B82">
        <w:rPr>
          <w:rFonts w:eastAsia="Arial" w:cs="Arial"/>
          <w:color w:val="auto"/>
        </w:rPr>
        <w:t>viii. Substance Abuse Counseling</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r w:rsidRPr="00792B82">
        <w:rPr>
          <w:rFonts w:eastAsia="Arial" w:cs="Arial"/>
          <w:b/>
          <w:color w:val="auto"/>
        </w:rPr>
        <w:tab/>
      </w:r>
      <w:r w:rsidRPr="00792B82">
        <w:rPr>
          <w:rFonts w:eastAsia="Arial" w:cs="Arial"/>
          <w:b/>
          <w:color w:val="auto"/>
        </w:rPr>
        <w:tab/>
        <w:t>_______________</w:t>
      </w:r>
    </w:p>
    <w:p w14:paraId="447B0F13" w14:textId="77777777" w:rsidR="00F30984" w:rsidRPr="00792B82" w:rsidRDefault="006C64F4" w:rsidP="003F10D9">
      <w:pPr>
        <w:widowControl/>
        <w:tabs>
          <w:tab w:val="left" w:pos="4680"/>
          <w:tab w:val="left" w:pos="5580"/>
          <w:tab w:val="left" w:pos="6660"/>
        </w:tabs>
        <w:ind w:left="540"/>
        <w:rPr>
          <w:color w:val="auto"/>
        </w:rPr>
      </w:pPr>
      <w:r w:rsidRPr="00792B82">
        <w:rPr>
          <w:rFonts w:eastAsia="Arial" w:cs="Arial"/>
          <w:color w:val="auto"/>
        </w:rPr>
        <w:t>ix. Courthouse Facilitators.</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r w:rsidRPr="00792B82">
        <w:rPr>
          <w:rFonts w:eastAsia="Arial" w:cs="Arial"/>
          <w:b/>
          <w:color w:val="auto"/>
        </w:rPr>
        <w:tab/>
      </w:r>
      <w:r w:rsidRPr="00792B82">
        <w:rPr>
          <w:rFonts w:eastAsia="Arial" w:cs="Arial"/>
          <w:b/>
          <w:color w:val="auto"/>
        </w:rPr>
        <w:tab/>
        <w:t>_______________</w:t>
      </w:r>
    </w:p>
    <w:p w14:paraId="3FFE213F" w14:textId="77777777" w:rsidR="00F30984" w:rsidRPr="00792B82" w:rsidRDefault="006C64F4" w:rsidP="003F10D9">
      <w:pPr>
        <w:widowControl/>
        <w:tabs>
          <w:tab w:val="left" w:pos="4230"/>
          <w:tab w:val="left" w:pos="5310"/>
          <w:tab w:val="left" w:pos="6390"/>
        </w:tabs>
        <w:spacing w:before="120"/>
        <w:ind w:left="547"/>
        <w:rPr>
          <w:color w:val="auto"/>
        </w:rPr>
      </w:pPr>
      <w:r w:rsidRPr="00792B82">
        <w:rPr>
          <w:rFonts w:eastAsia="Arial" w:cs="Arial"/>
          <w:color w:val="auto"/>
        </w:rPr>
        <w:t>Please list any other programs provided and indicate whether interpreters are provided and, if not, what resources would be needed to provide them.</w:t>
      </w:r>
    </w:p>
    <w:p w14:paraId="134E4375" w14:textId="77777777" w:rsidR="00F30984" w:rsidRPr="00792B82" w:rsidRDefault="006C64F4" w:rsidP="003F10D9">
      <w:pPr>
        <w:widowControl/>
        <w:tabs>
          <w:tab w:val="left" w:pos="4680"/>
          <w:tab w:val="left" w:pos="5580"/>
          <w:tab w:val="left" w:pos="7200"/>
        </w:tabs>
        <w:ind w:left="540"/>
        <w:rPr>
          <w:color w:val="auto"/>
        </w:rPr>
      </w:pPr>
      <w:r w:rsidRPr="00792B82">
        <w:rPr>
          <w:rFonts w:eastAsia="Arial" w:cs="Arial"/>
          <w:color w:val="auto"/>
        </w:rPr>
        <w:t>x. __________________________</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r w:rsidRPr="00792B82">
        <w:rPr>
          <w:rFonts w:eastAsia="Arial" w:cs="Arial"/>
          <w:b/>
          <w:color w:val="auto"/>
        </w:rPr>
        <w:tab/>
        <w:t>_______________</w:t>
      </w:r>
    </w:p>
    <w:p w14:paraId="3C7EA39D" w14:textId="77777777" w:rsidR="00F30984" w:rsidRPr="00792B82" w:rsidRDefault="006C64F4" w:rsidP="003F10D9">
      <w:pPr>
        <w:widowControl/>
        <w:tabs>
          <w:tab w:val="left" w:pos="4680"/>
          <w:tab w:val="left" w:pos="5580"/>
          <w:tab w:val="left" w:pos="7200"/>
        </w:tabs>
        <w:ind w:left="540"/>
        <w:rPr>
          <w:color w:val="auto"/>
        </w:rPr>
      </w:pPr>
      <w:r w:rsidRPr="00792B82">
        <w:rPr>
          <w:rFonts w:eastAsia="Arial" w:cs="Arial"/>
          <w:color w:val="auto"/>
        </w:rPr>
        <w:t>xi. _________________________</w:t>
      </w:r>
      <w:r w:rsidRPr="00792B82">
        <w:rPr>
          <w:rFonts w:eastAsia="Arial" w:cs="Arial"/>
          <w:color w:val="auto"/>
        </w:rPr>
        <w:tab/>
      </w:r>
      <w:r w:rsidRPr="00792B82">
        <w:rPr>
          <w:rFonts w:ascii="Wingdings" w:eastAsia="Wingdings" w:hAnsi="Wingdings" w:cs="Wingdings"/>
          <w:b/>
          <w:color w:val="auto"/>
        </w:rPr>
        <w:t>❑</w:t>
      </w:r>
      <w:r w:rsidRPr="00792B82">
        <w:rPr>
          <w:rFonts w:eastAsia="Arial" w:cs="Arial"/>
          <w:b/>
          <w:color w:val="auto"/>
        </w:rPr>
        <w:t xml:space="preserve"> No</w:t>
      </w:r>
      <w:r w:rsidRPr="00792B82">
        <w:rPr>
          <w:rFonts w:eastAsia="Arial" w:cs="Arial"/>
          <w:b/>
          <w:color w:val="auto"/>
        </w:rPr>
        <w:tab/>
      </w:r>
      <w:r w:rsidRPr="00792B82">
        <w:rPr>
          <w:rFonts w:ascii="Wingdings" w:eastAsia="Wingdings" w:hAnsi="Wingdings" w:cs="Wingdings"/>
          <w:b/>
          <w:color w:val="auto"/>
        </w:rPr>
        <w:t>❑</w:t>
      </w:r>
      <w:r w:rsidRPr="00792B82">
        <w:rPr>
          <w:rFonts w:eastAsia="Arial" w:cs="Arial"/>
          <w:b/>
          <w:color w:val="auto"/>
        </w:rPr>
        <w:t xml:space="preserve"> Yes</w:t>
      </w:r>
      <w:r w:rsidRPr="00792B82">
        <w:rPr>
          <w:rFonts w:eastAsia="Arial" w:cs="Arial"/>
          <w:b/>
          <w:color w:val="auto"/>
        </w:rPr>
        <w:tab/>
        <w:t>_______________</w:t>
      </w:r>
    </w:p>
    <w:p w14:paraId="61579C25" w14:textId="77777777" w:rsidR="00F30984" w:rsidRPr="00792B82" w:rsidRDefault="00F30984" w:rsidP="003F10D9">
      <w:pPr>
        <w:widowControl/>
        <w:rPr>
          <w:color w:val="auto"/>
        </w:rPr>
      </w:pPr>
    </w:p>
    <w:p w14:paraId="790E16AC" w14:textId="77777777" w:rsidR="00F30984" w:rsidRPr="00792B82" w:rsidRDefault="006C64F4" w:rsidP="003F10D9">
      <w:pPr>
        <w:widowControl/>
        <w:rPr>
          <w:color w:val="auto"/>
        </w:rPr>
      </w:pPr>
      <w:r w:rsidRPr="00792B82">
        <w:rPr>
          <w:rFonts w:eastAsia="Arial" w:cs="Arial"/>
          <w:b/>
          <w:color w:val="auto"/>
        </w:rPr>
        <w:t xml:space="preserve">L. </w:t>
      </w:r>
      <w:r w:rsidRPr="00792B82">
        <w:rPr>
          <w:rFonts w:eastAsia="Arial" w:cs="Arial"/>
          <w:color w:val="auto"/>
        </w:rPr>
        <w:t>Rate of Pay</w:t>
      </w:r>
      <w:r w:rsidRPr="00792B82">
        <w:rPr>
          <w:rFonts w:eastAsia="Arial" w:cs="Arial"/>
          <w:color w:val="auto"/>
          <w:sz w:val="28"/>
          <w:szCs w:val="28"/>
        </w:rPr>
        <w:t>.</w:t>
      </w:r>
    </w:p>
    <w:p w14:paraId="2C88BF85" w14:textId="77777777" w:rsidR="00F30984" w:rsidRPr="00792B82" w:rsidRDefault="00F30984" w:rsidP="003F10D9">
      <w:pPr>
        <w:widowControl/>
        <w:rPr>
          <w:color w:val="auto"/>
        </w:rPr>
      </w:pPr>
    </w:p>
    <w:p w14:paraId="15280EB0" w14:textId="77777777" w:rsidR="00F30984" w:rsidRPr="00792B82" w:rsidRDefault="006C64F4" w:rsidP="003F10D9">
      <w:pPr>
        <w:widowControl/>
        <w:tabs>
          <w:tab w:val="right" w:pos="8640"/>
        </w:tabs>
        <w:rPr>
          <w:color w:val="auto"/>
        </w:rPr>
      </w:pPr>
      <w:r w:rsidRPr="00792B82">
        <w:rPr>
          <w:rFonts w:eastAsia="Arial" w:cs="Arial"/>
          <w:color w:val="auto"/>
        </w:rPr>
        <w:t>Please list your hourly rate for certified interpreters</w:t>
      </w:r>
      <w:r w:rsidRPr="00792B82">
        <w:rPr>
          <w:rFonts w:eastAsia="Arial" w:cs="Arial"/>
          <w:color w:val="auto"/>
        </w:rPr>
        <w:tab/>
        <w:t>$_______________</w:t>
      </w:r>
    </w:p>
    <w:p w14:paraId="3CC82059" w14:textId="77777777" w:rsidR="00F30984" w:rsidRPr="00792B82" w:rsidRDefault="00F30984" w:rsidP="003F10D9">
      <w:pPr>
        <w:widowControl/>
        <w:tabs>
          <w:tab w:val="right" w:pos="8640"/>
        </w:tabs>
        <w:rPr>
          <w:color w:val="auto"/>
        </w:rPr>
      </w:pPr>
    </w:p>
    <w:p w14:paraId="648DC8D4" w14:textId="77777777" w:rsidR="00F30984" w:rsidRPr="00792B82" w:rsidRDefault="006C64F4" w:rsidP="003F10D9">
      <w:pPr>
        <w:widowControl/>
        <w:tabs>
          <w:tab w:val="right" w:pos="8640"/>
        </w:tabs>
        <w:rPr>
          <w:color w:val="auto"/>
        </w:rPr>
      </w:pPr>
      <w:r w:rsidRPr="00792B82">
        <w:rPr>
          <w:rFonts w:eastAsia="Arial" w:cs="Arial"/>
          <w:color w:val="auto"/>
        </w:rPr>
        <w:t>Please list your hourly rate for non-certified interpreters</w:t>
      </w:r>
      <w:r w:rsidRPr="00792B82">
        <w:rPr>
          <w:rFonts w:eastAsia="Arial" w:cs="Arial"/>
          <w:color w:val="auto"/>
        </w:rPr>
        <w:tab/>
        <w:t>$_______________</w:t>
      </w:r>
    </w:p>
    <w:p w14:paraId="2E5E4655" w14:textId="77777777" w:rsidR="00F30984" w:rsidRPr="00792B82" w:rsidRDefault="00F30984" w:rsidP="003F10D9">
      <w:pPr>
        <w:tabs>
          <w:tab w:val="left" w:pos="9180"/>
        </w:tabs>
        <w:ind w:left="540" w:hanging="540"/>
        <w:rPr>
          <w:color w:val="auto"/>
        </w:rPr>
      </w:pPr>
    </w:p>
    <w:p w14:paraId="71BCF222" w14:textId="77777777" w:rsidR="00F30984" w:rsidRPr="00792B82" w:rsidRDefault="006C64F4" w:rsidP="003F10D9">
      <w:pPr>
        <w:tabs>
          <w:tab w:val="left" w:pos="9180"/>
        </w:tabs>
        <w:ind w:left="540" w:hanging="540"/>
        <w:rPr>
          <w:color w:val="auto"/>
        </w:rPr>
      </w:pPr>
      <w:r w:rsidRPr="00792B82">
        <w:rPr>
          <w:rFonts w:eastAsia="Arial" w:cs="Arial"/>
          <w:color w:val="auto"/>
        </w:rPr>
        <w:t>Are interpreters guaranteed a minimum amount of time?</w:t>
      </w:r>
    </w:p>
    <w:p w14:paraId="78A1F896" w14:textId="77777777" w:rsidR="00F30984" w:rsidRPr="00792B82" w:rsidRDefault="006C64F4" w:rsidP="003F10D9">
      <w:pPr>
        <w:tabs>
          <w:tab w:val="left" w:pos="1440"/>
          <w:tab w:val="right" w:pos="9180"/>
        </w:tabs>
        <w:ind w:left="540" w:hanging="540"/>
        <w:rPr>
          <w:color w:val="auto"/>
        </w:rPr>
      </w:pPr>
      <w:r w:rsidRPr="00792B82">
        <w:rPr>
          <w:rFonts w:eastAsia="Arial" w:cs="Arial"/>
          <w:color w:val="auto"/>
        </w:rPr>
        <w:tab/>
      </w:r>
      <w:r w:rsidRPr="00792B82">
        <w:rPr>
          <w:rFonts w:ascii="Wingdings" w:eastAsia="Wingdings" w:hAnsi="Wingdings" w:cs="Wingdings"/>
          <w:color w:val="auto"/>
        </w:rPr>
        <w:t>❑</w:t>
      </w:r>
      <w:r w:rsidRPr="00792B82">
        <w:rPr>
          <w:rFonts w:eastAsia="Arial" w:cs="Arial"/>
          <w:color w:val="auto"/>
        </w:rPr>
        <w:t xml:space="preserve"> No</w:t>
      </w:r>
      <w:r w:rsidRPr="00792B82">
        <w:rPr>
          <w:rFonts w:eastAsia="Arial" w:cs="Arial"/>
          <w:color w:val="auto"/>
        </w:rPr>
        <w:tab/>
      </w:r>
      <w:r w:rsidRPr="00792B82">
        <w:rPr>
          <w:rFonts w:ascii="Wingdings" w:eastAsia="Wingdings" w:hAnsi="Wingdings" w:cs="Wingdings"/>
          <w:color w:val="auto"/>
        </w:rPr>
        <w:t>❑</w:t>
      </w:r>
      <w:r w:rsidRPr="00792B82">
        <w:rPr>
          <w:rFonts w:eastAsia="Arial" w:cs="Arial"/>
          <w:color w:val="auto"/>
        </w:rPr>
        <w:t xml:space="preserve"> Yes (if so, how much?) _________</w:t>
      </w:r>
      <w:proofErr w:type="spellStart"/>
      <w:r w:rsidRPr="00792B82">
        <w:rPr>
          <w:rFonts w:eastAsia="Arial" w:cs="Arial"/>
          <w:color w:val="auto"/>
        </w:rPr>
        <w:t>hrs</w:t>
      </w:r>
      <w:proofErr w:type="spellEnd"/>
    </w:p>
    <w:p w14:paraId="78CA849B" w14:textId="77777777" w:rsidR="00F30984" w:rsidRPr="00792B82" w:rsidRDefault="00F30984" w:rsidP="003F10D9">
      <w:pPr>
        <w:rPr>
          <w:color w:val="auto"/>
        </w:rPr>
      </w:pPr>
    </w:p>
    <w:p w14:paraId="0C4E20BA" w14:textId="77777777" w:rsidR="00F30984" w:rsidRPr="00792B82" w:rsidRDefault="006C64F4" w:rsidP="003F10D9">
      <w:pPr>
        <w:tabs>
          <w:tab w:val="left" w:pos="2880"/>
          <w:tab w:val="left" w:pos="4500"/>
          <w:tab w:val="left" w:pos="6480"/>
        </w:tabs>
        <w:ind w:left="540" w:hanging="540"/>
        <w:rPr>
          <w:color w:val="auto"/>
        </w:rPr>
      </w:pPr>
      <w:r w:rsidRPr="00792B82">
        <w:rPr>
          <w:rFonts w:eastAsia="Arial" w:cs="Arial"/>
          <w:color w:val="auto"/>
        </w:rPr>
        <w:t>Does the court pay:</w:t>
      </w:r>
      <w:r w:rsidRPr="00792B82">
        <w:rPr>
          <w:rFonts w:eastAsia="Arial" w:cs="Arial"/>
          <w:color w:val="auto"/>
        </w:rPr>
        <w:tab/>
      </w:r>
      <w:r w:rsidRPr="00792B82">
        <w:rPr>
          <w:rFonts w:ascii="Wingdings" w:eastAsia="Wingdings" w:hAnsi="Wingdings" w:cs="Wingdings"/>
          <w:color w:val="auto"/>
        </w:rPr>
        <w:t>❑</w:t>
      </w:r>
      <w:r w:rsidRPr="00792B82">
        <w:rPr>
          <w:rFonts w:eastAsia="Arial" w:cs="Arial"/>
          <w:color w:val="auto"/>
        </w:rPr>
        <w:t xml:space="preserve"> mileage</w:t>
      </w:r>
      <w:r w:rsidRPr="00792B82">
        <w:rPr>
          <w:rFonts w:eastAsia="Arial" w:cs="Arial"/>
          <w:color w:val="auto"/>
        </w:rPr>
        <w:tab/>
      </w:r>
      <w:r w:rsidRPr="00792B82">
        <w:rPr>
          <w:rFonts w:ascii="Wingdings" w:eastAsia="Wingdings" w:hAnsi="Wingdings" w:cs="Wingdings"/>
          <w:color w:val="auto"/>
        </w:rPr>
        <w:t>❑</w:t>
      </w:r>
      <w:r w:rsidRPr="00792B82">
        <w:rPr>
          <w:rFonts w:eastAsia="Arial" w:cs="Arial"/>
          <w:color w:val="auto"/>
        </w:rPr>
        <w:t xml:space="preserve"> travel time</w:t>
      </w:r>
      <w:r w:rsidRPr="00792B82">
        <w:rPr>
          <w:rFonts w:eastAsia="Arial" w:cs="Arial"/>
          <w:color w:val="auto"/>
        </w:rPr>
        <w:tab/>
      </w:r>
      <w:r w:rsidRPr="00792B82">
        <w:rPr>
          <w:rFonts w:ascii="Wingdings" w:eastAsia="Wingdings" w:hAnsi="Wingdings" w:cs="Wingdings"/>
          <w:color w:val="auto"/>
        </w:rPr>
        <w:t>❑</w:t>
      </w:r>
      <w:r w:rsidRPr="00792B82">
        <w:rPr>
          <w:rFonts w:eastAsia="Arial" w:cs="Arial"/>
          <w:color w:val="auto"/>
        </w:rPr>
        <w:t xml:space="preserve"> waiting time</w:t>
      </w:r>
    </w:p>
    <w:p w14:paraId="2C4A4122" w14:textId="77777777" w:rsidR="00F30984" w:rsidRPr="00792B82" w:rsidRDefault="00F30984" w:rsidP="003F10D9">
      <w:pPr>
        <w:widowControl/>
        <w:rPr>
          <w:color w:val="auto"/>
        </w:rPr>
      </w:pPr>
    </w:p>
    <w:p w14:paraId="37B18CB8" w14:textId="77777777" w:rsidR="00F30984" w:rsidRPr="00792B82" w:rsidRDefault="006C64F4" w:rsidP="003F10D9">
      <w:pPr>
        <w:widowControl/>
        <w:rPr>
          <w:color w:val="auto"/>
        </w:rPr>
      </w:pPr>
      <w:r w:rsidRPr="00792B82">
        <w:rPr>
          <w:rFonts w:eastAsia="Arial" w:cs="Arial"/>
          <w:b/>
          <w:color w:val="auto"/>
        </w:rPr>
        <w:t xml:space="preserve">M. </w:t>
      </w:r>
      <w:r w:rsidRPr="00792B82">
        <w:rPr>
          <w:rFonts w:eastAsia="Arial" w:cs="Arial"/>
          <w:color w:val="auto"/>
        </w:rPr>
        <w:t>Please list any tracking or reporting mechanisms used in your court specifically to calculate the use of interpreters (certified and non-certified): ____________________________________________________________________________________________________________________________________________</w:t>
      </w:r>
    </w:p>
    <w:p w14:paraId="317040BE" w14:textId="77777777" w:rsidR="00F30984" w:rsidRPr="00792B82" w:rsidRDefault="006C64F4" w:rsidP="003F10D9">
      <w:pPr>
        <w:widowControl/>
        <w:rPr>
          <w:color w:val="auto"/>
        </w:rPr>
      </w:pPr>
      <w:r w:rsidRPr="00792B82">
        <w:rPr>
          <w:rFonts w:eastAsia="Arial" w:cs="Arial"/>
          <w:color w:val="auto"/>
        </w:rPr>
        <w:t>______________________________________________________________________</w:t>
      </w:r>
    </w:p>
    <w:p w14:paraId="3A7080F5" w14:textId="77777777" w:rsidR="00F30984" w:rsidRPr="00792B82" w:rsidRDefault="006C64F4" w:rsidP="003F10D9">
      <w:pPr>
        <w:widowControl/>
        <w:rPr>
          <w:color w:val="auto"/>
        </w:rPr>
      </w:pPr>
      <w:r w:rsidRPr="00792B82">
        <w:rPr>
          <w:rFonts w:eastAsia="Arial" w:cs="Arial"/>
          <w:color w:val="auto"/>
        </w:rPr>
        <w:t>______________________________________________________________________</w:t>
      </w:r>
    </w:p>
    <w:p w14:paraId="090FF8DF" w14:textId="77777777" w:rsidR="00F30984" w:rsidRPr="00792B82" w:rsidRDefault="00F30984" w:rsidP="003F10D9">
      <w:pPr>
        <w:widowControl/>
        <w:rPr>
          <w:color w:val="auto"/>
        </w:rPr>
      </w:pPr>
    </w:p>
    <w:p w14:paraId="44CB2986" w14:textId="77777777" w:rsidR="00F30984" w:rsidRPr="00792B82" w:rsidRDefault="006C64F4" w:rsidP="003F10D9">
      <w:pPr>
        <w:widowControl/>
        <w:rPr>
          <w:color w:val="auto"/>
        </w:rPr>
      </w:pPr>
      <w:r w:rsidRPr="00792B82">
        <w:rPr>
          <w:rFonts w:eastAsia="Arial" w:cs="Arial"/>
          <w:b/>
          <w:color w:val="auto"/>
        </w:rPr>
        <w:t>N</w:t>
      </w:r>
      <w:r w:rsidRPr="00792B82">
        <w:rPr>
          <w:rFonts w:eastAsia="Arial" w:cs="Arial"/>
          <w:color w:val="auto"/>
        </w:rPr>
        <w:t>. Please list total number of staff and numbers of staff trained in the past year (including judges, court administrators, or line staff) on how to work with interpreters.  Please also include suggestions of additional topics for trainings. ____________________________________________________________________________________________________________________________________________</w:t>
      </w:r>
    </w:p>
    <w:p w14:paraId="4104E175" w14:textId="77777777" w:rsidR="00F30984" w:rsidRPr="00792B82" w:rsidRDefault="006C64F4" w:rsidP="003F10D9">
      <w:pPr>
        <w:widowControl/>
        <w:rPr>
          <w:color w:val="auto"/>
        </w:rPr>
      </w:pPr>
      <w:r w:rsidRPr="00792B82">
        <w:rPr>
          <w:rFonts w:eastAsia="Arial" w:cs="Arial"/>
          <w:color w:val="auto"/>
        </w:rPr>
        <w:t>______________________________________________________________________</w:t>
      </w:r>
    </w:p>
    <w:p w14:paraId="734A0EEE" w14:textId="77777777" w:rsidR="00F30984" w:rsidRPr="00792B82" w:rsidRDefault="006C64F4" w:rsidP="003F10D9">
      <w:pPr>
        <w:widowControl/>
        <w:rPr>
          <w:color w:val="auto"/>
        </w:rPr>
      </w:pPr>
      <w:r w:rsidRPr="00792B82">
        <w:rPr>
          <w:rFonts w:eastAsia="Arial" w:cs="Arial"/>
          <w:color w:val="auto"/>
        </w:rPr>
        <w:t>______________________________________________________________________</w:t>
      </w:r>
    </w:p>
    <w:p w14:paraId="7B2BC0F6" w14:textId="77777777" w:rsidR="00F30984" w:rsidRPr="00792B82" w:rsidRDefault="00F30984" w:rsidP="003F10D9">
      <w:pPr>
        <w:widowControl/>
        <w:rPr>
          <w:color w:val="auto"/>
        </w:rPr>
      </w:pPr>
    </w:p>
    <w:p w14:paraId="58968AFC" w14:textId="77777777" w:rsidR="00F30984" w:rsidRPr="00792B82" w:rsidRDefault="006C64F4" w:rsidP="003F10D9">
      <w:pPr>
        <w:rPr>
          <w:color w:val="auto"/>
        </w:rPr>
      </w:pPr>
      <w:r w:rsidRPr="00792B82">
        <w:rPr>
          <w:color w:val="auto"/>
        </w:rPr>
        <w:br w:type="page"/>
      </w:r>
    </w:p>
    <w:p w14:paraId="225EDBDC" w14:textId="77777777" w:rsidR="00F30984" w:rsidRPr="00792B82" w:rsidRDefault="00F30984" w:rsidP="003F10D9">
      <w:pPr>
        <w:widowControl/>
        <w:rPr>
          <w:color w:val="auto"/>
        </w:rPr>
      </w:pPr>
    </w:p>
    <w:p w14:paraId="2C25597F" w14:textId="77777777" w:rsidR="00F30984" w:rsidRPr="00792B82" w:rsidRDefault="006C64F4" w:rsidP="003F10D9">
      <w:pPr>
        <w:widowControl/>
        <w:rPr>
          <w:color w:val="auto"/>
        </w:rPr>
      </w:pPr>
      <w:r w:rsidRPr="00792B82">
        <w:rPr>
          <w:rFonts w:eastAsia="Arial" w:cs="Arial"/>
          <w:b/>
          <w:i/>
          <w:color w:val="auto"/>
          <w:sz w:val="28"/>
          <w:szCs w:val="28"/>
        </w:rPr>
        <w:t>COMMENTS AND SUGGESTIONS</w:t>
      </w:r>
    </w:p>
    <w:p w14:paraId="2FE7170F" w14:textId="77777777" w:rsidR="00F30984" w:rsidRPr="00792B82" w:rsidRDefault="006C64F4" w:rsidP="003F10D9">
      <w:pPr>
        <w:widowControl/>
        <w:rPr>
          <w:color w:val="auto"/>
        </w:rPr>
      </w:pPr>
      <w:r w:rsidRPr="00792B82">
        <w:rPr>
          <w:rFonts w:eastAsia="Arial" w:cs="Arial"/>
          <w:color w:val="auto"/>
        </w:rPr>
        <w:t>Please use this page to offer suggestions or comments on how the Interpreter Program or the Interpreter Commission can improve service to the court community:</w:t>
      </w:r>
    </w:p>
    <w:p w14:paraId="4F6C5D96" w14:textId="77777777" w:rsidR="00F30984" w:rsidRPr="00792B82" w:rsidRDefault="00F30984" w:rsidP="003F10D9">
      <w:pPr>
        <w:widowControl/>
        <w:rPr>
          <w:color w:val="auto"/>
        </w:rPr>
      </w:pPr>
    </w:p>
    <w:p w14:paraId="0B4F13BE" w14:textId="77777777" w:rsidR="00F30984" w:rsidRPr="00792B82" w:rsidRDefault="006C64F4" w:rsidP="003F10D9">
      <w:pPr>
        <w:widowControl/>
        <w:spacing w:line="360" w:lineRule="auto"/>
        <w:rPr>
          <w:color w:val="auto"/>
        </w:rPr>
      </w:pPr>
      <w:r w:rsidRPr="00792B82">
        <w:rPr>
          <w:rFonts w:eastAsia="Arial" w:cs="Arial"/>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B5281A" w14:textId="77777777" w:rsidR="00F30984" w:rsidRPr="00792B82" w:rsidRDefault="006C64F4" w:rsidP="003F10D9">
      <w:pPr>
        <w:widowControl/>
        <w:spacing w:line="360" w:lineRule="auto"/>
        <w:rPr>
          <w:color w:val="auto"/>
        </w:rPr>
      </w:pPr>
      <w:r w:rsidRPr="00792B82">
        <w:rPr>
          <w:rFonts w:eastAsia="Arial" w:cs="Arial"/>
          <w:color w:val="auto"/>
        </w:rPr>
        <w:t>______________________________________________________________________</w:t>
      </w:r>
    </w:p>
    <w:p w14:paraId="07D0639C" w14:textId="77777777" w:rsidR="00F30984" w:rsidRPr="00792B82" w:rsidRDefault="006C64F4" w:rsidP="003F10D9">
      <w:pPr>
        <w:widowControl/>
        <w:spacing w:line="360" w:lineRule="auto"/>
        <w:rPr>
          <w:color w:val="auto"/>
        </w:rPr>
      </w:pPr>
      <w:r w:rsidRPr="00792B82">
        <w:rPr>
          <w:rFonts w:eastAsia="Arial" w:cs="Arial"/>
          <w:color w:val="auto"/>
        </w:rPr>
        <w:t>______________________________________________________________________</w:t>
      </w:r>
    </w:p>
    <w:p w14:paraId="608A1C61" w14:textId="77777777" w:rsidR="00F30984" w:rsidRPr="00792B82" w:rsidRDefault="006C64F4" w:rsidP="003F10D9">
      <w:pPr>
        <w:widowControl/>
        <w:spacing w:line="360" w:lineRule="auto"/>
        <w:rPr>
          <w:color w:val="auto"/>
        </w:rPr>
      </w:pPr>
      <w:r w:rsidRPr="00792B82">
        <w:rPr>
          <w:rFonts w:eastAsia="Arial" w:cs="Arial"/>
          <w:color w:val="auto"/>
        </w:rPr>
        <w:t>______________________________________________________________________</w:t>
      </w:r>
    </w:p>
    <w:p w14:paraId="2D6FA4BC" w14:textId="77777777" w:rsidR="00F30984" w:rsidRPr="00792B82" w:rsidRDefault="006C64F4" w:rsidP="003F10D9">
      <w:pPr>
        <w:widowControl/>
        <w:spacing w:line="360" w:lineRule="auto"/>
        <w:rPr>
          <w:color w:val="auto"/>
        </w:rPr>
      </w:pPr>
      <w:r w:rsidRPr="00792B82">
        <w:rPr>
          <w:rFonts w:eastAsia="Arial" w:cs="Arial"/>
          <w:color w:val="auto"/>
        </w:rPr>
        <w:t>______________________________________________________________________</w:t>
      </w:r>
    </w:p>
    <w:p w14:paraId="2F0F7E90" w14:textId="77777777" w:rsidR="00F30984" w:rsidRPr="00792B82" w:rsidRDefault="006C64F4" w:rsidP="003F10D9">
      <w:pPr>
        <w:widowControl/>
        <w:spacing w:line="360" w:lineRule="auto"/>
        <w:rPr>
          <w:color w:val="auto"/>
        </w:rPr>
      </w:pPr>
      <w:r w:rsidRPr="00792B82">
        <w:rPr>
          <w:rFonts w:eastAsia="Arial" w:cs="Arial"/>
          <w:color w:val="auto"/>
        </w:rPr>
        <w:t>______________________________________________________________________</w:t>
      </w:r>
    </w:p>
    <w:p w14:paraId="007731FC" w14:textId="77777777" w:rsidR="00F30984" w:rsidRPr="00792B82" w:rsidRDefault="006C64F4" w:rsidP="003F10D9">
      <w:pPr>
        <w:widowControl/>
        <w:spacing w:line="360" w:lineRule="auto"/>
        <w:rPr>
          <w:color w:val="auto"/>
        </w:rPr>
      </w:pPr>
      <w:r w:rsidRPr="00792B82">
        <w:rPr>
          <w:rFonts w:eastAsia="Arial" w:cs="Arial"/>
          <w:color w:val="auto"/>
        </w:rPr>
        <w:t>______________________________________________________________________</w:t>
      </w:r>
    </w:p>
    <w:p w14:paraId="77C53196" w14:textId="77777777" w:rsidR="00F30984" w:rsidRPr="00792B82" w:rsidRDefault="006C64F4" w:rsidP="003F10D9">
      <w:pPr>
        <w:widowControl/>
        <w:spacing w:line="360" w:lineRule="auto"/>
        <w:rPr>
          <w:color w:val="auto"/>
        </w:rPr>
      </w:pPr>
      <w:r w:rsidRPr="00792B82">
        <w:rPr>
          <w:rFonts w:eastAsia="Arial" w:cs="Arial"/>
          <w:color w:val="auto"/>
        </w:rPr>
        <w:t>______________________________________________________________________</w:t>
      </w:r>
    </w:p>
    <w:p w14:paraId="630C4BAA" w14:textId="4696E183" w:rsidR="007E5D5A" w:rsidRPr="00792B82" w:rsidRDefault="007E5D5A">
      <w:pPr>
        <w:rPr>
          <w:rFonts w:eastAsia="Arial" w:cs="Arial"/>
          <w:b/>
          <w:color w:val="auto"/>
          <w:sz w:val="32"/>
          <w:szCs w:val="32"/>
        </w:rPr>
      </w:pPr>
      <w:r w:rsidRPr="00792B82">
        <w:rPr>
          <w:rFonts w:eastAsia="Arial" w:cs="Arial"/>
          <w:b/>
          <w:color w:val="auto"/>
          <w:sz w:val="32"/>
          <w:szCs w:val="32"/>
        </w:rPr>
        <w:br w:type="page"/>
      </w:r>
    </w:p>
    <w:p w14:paraId="2556477E" w14:textId="77777777" w:rsidR="00F8206B" w:rsidRPr="00792B82" w:rsidRDefault="00F8206B" w:rsidP="003F10D9">
      <w:pPr>
        <w:rPr>
          <w:rFonts w:eastAsia="Arial" w:cs="Arial"/>
          <w:b/>
          <w:color w:val="auto"/>
          <w:sz w:val="32"/>
          <w:szCs w:val="32"/>
        </w:rPr>
      </w:pPr>
    </w:p>
    <w:p w14:paraId="238B3544" w14:textId="77777777" w:rsidR="007E5D5A" w:rsidRPr="00792B82" w:rsidRDefault="007E5D5A" w:rsidP="007E5D5A">
      <w:pPr>
        <w:jc w:val="center"/>
        <w:rPr>
          <w:rFonts w:eastAsia="Arial" w:cs="Arial"/>
          <w:b/>
          <w:color w:val="auto"/>
          <w:sz w:val="32"/>
          <w:szCs w:val="32"/>
        </w:rPr>
      </w:pPr>
    </w:p>
    <w:p w14:paraId="2E873EA8" w14:textId="77777777" w:rsidR="007E5D5A" w:rsidRPr="00792B82" w:rsidRDefault="007E5D5A" w:rsidP="007E5D5A">
      <w:pPr>
        <w:jc w:val="center"/>
        <w:rPr>
          <w:rFonts w:eastAsia="Arial" w:cs="Arial"/>
          <w:b/>
          <w:color w:val="auto"/>
          <w:sz w:val="32"/>
          <w:szCs w:val="32"/>
        </w:rPr>
      </w:pPr>
    </w:p>
    <w:p w14:paraId="157B7B6A" w14:textId="77777777" w:rsidR="007E5D5A" w:rsidRPr="00792B82" w:rsidRDefault="007E5D5A" w:rsidP="007E5D5A">
      <w:pPr>
        <w:jc w:val="center"/>
        <w:rPr>
          <w:rFonts w:eastAsia="Arial" w:cs="Arial"/>
          <w:b/>
          <w:color w:val="auto"/>
          <w:sz w:val="32"/>
          <w:szCs w:val="32"/>
        </w:rPr>
      </w:pPr>
    </w:p>
    <w:p w14:paraId="3D3A56D1" w14:textId="77777777" w:rsidR="007E5D5A" w:rsidRPr="00792B82" w:rsidRDefault="007E5D5A" w:rsidP="007E5D5A">
      <w:pPr>
        <w:jc w:val="center"/>
        <w:rPr>
          <w:rFonts w:eastAsia="Arial" w:cs="Arial"/>
          <w:b/>
          <w:color w:val="auto"/>
          <w:sz w:val="32"/>
          <w:szCs w:val="32"/>
        </w:rPr>
      </w:pPr>
    </w:p>
    <w:p w14:paraId="69BFAE05" w14:textId="647BD3DC" w:rsidR="00F30984" w:rsidRPr="00792B82" w:rsidRDefault="00031A40" w:rsidP="007E5D5A">
      <w:pPr>
        <w:jc w:val="center"/>
        <w:rPr>
          <w:rFonts w:eastAsia="Arial" w:cs="Arial"/>
          <w:b/>
          <w:color w:val="auto"/>
          <w:sz w:val="32"/>
          <w:szCs w:val="32"/>
        </w:rPr>
      </w:pPr>
      <w:r>
        <w:rPr>
          <w:rFonts w:eastAsia="Arial" w:cs="Arial"/>
          <w:b/>
          <w:color w:val="auto"/>
          <w:sz w:val="32"/>
          <w:szCs w:val="32"/>
        </w:rPr>
        <w:t xml:space="preserve">APPENDIX </w:t>
      </w:r>
      <w:r w:rsidR="00D23974" w:rsidRPr="00792B82">
        <w:rPr>
          <w:rFonts w:eastAsia="Arial" w:cs="Arial"/>
          <w:b/>
          <w:color w:val="auto"/>
          <w:sz w:val="32"/>
          <w:szCs w:val="32"/>
        </w:rPr>
        <w:t>K</w:t>
      </w:r>
      <w:bookmarkStart w:id="52" w:name="AppK"/>
      <w:bookmarkEnd w:id="52"/>
    </w:p>
    <w:p w14:paraId="7983D9EB" w14:textId="77777777" w:rsidR="00E65A56" w:rsidRPr="00792B82" w:rsidRDefault="00E65A56" w:rsidP="007E5D5A">
      <w:pPr>
        <w:jc w:val="center"/>
        <w:rPr>
          <w:rFonts w:eastAsia="Arial" w:cs="Arial"/>
          <w:b/>
          <w:color w:val="auto"/>
          <w:sz w:val="32"/>
          <w:szCs w:val="32"/>
        </w:rPr>
      </w:pPr>
    </w:p>
    <w:p w14:paraId="02216A71" w14:textId="77777777" w:rsidR="007E5D5A" w:rsidRPr="00792B82" w:rsidRDefault="007E5D5A" w:rsidP="007E5D5A">
      <w:pPr>
        <w:jc w:val="center"/>
        <w:rPr>
          <w:rFonts w:eastAsia="Arial" w:cs="Arial"/>
          <w:b/>
          <w:color w:val="auto"/>
          <w:sz w:val="32"/>
          <w:szCs w:val="32"/>
        </w:rPr>
      </w:pPr>
    </w:p>
    <w:p w14:paraId="56FD34B6" w14:textId="77777777" w:rsidR="007E5D5A" w:rsidRPr="00792B82" w:rsidRDefault="007E5D5A" w:rsidP="007E5D5A">
      <w:pPr>
        <w:jc w:val="center"/>
        <w:rPr>
          <w:rFonts w:eastAsia="Arial" w:cs="Arial"/>
          <w:b/>
          <w:color w:val="auto"/>
          <w:sz w:val="32"/>
          <w:szCs w:val="32"/>
        </w:rPr>
      </w:pPr>
    </w:p>
    <w:p w14:paraId="4ADC04C8" w14:textId="77777777" w:rsidR="007E5D5A" w:rsidRPr="00792B82" w:rsidRDefault="007E5D5A" w:rsidP="007E5D5A">
      <w:pPr>
        <w:jc w:val="center"/>
        <w:rPr>
          <w:rFonts w:eastAsia="Arial" w:cs="Arial"/>
          <w:b/>
          <w:color w:val="auto"/>
          <w:sz w:val="32"/>
          <w:szCs w:val="32"/>
        </w:rPr>
      </w:pPr>
    </w:p>
    <w:p w14:paraId="48A84AE0" w14:textId="6AD17C6F" w:rsidR="00F8206B" w:rsidRPr="00792B82" w:rsidRDefault="00E65A56" w:rsidP="00031A40">
      <w:pPr>
        <w:jc w:val="center"/>
        <w:rPr>
          <w:rFonts w:eastAsia="Arial" w:cs="Arial"/>
          <w:b/>
          <w:color w:val="auto"/>
          <w:sz w:val="32"/>
          <w:szCs w:val="32"/>
        </w:rPr>
      </w:pPr>
      <w:r w:rsidRPr="00792B82">
        <w:rPr>
          <w:rFonts w:eastAsia="Arial" w:cs="Arial"/>
          <w:b/>
          <w:color w:val="auto"/>
          <w:sz w:val="32"/>
          <w:szCs w:val="32"/>
        </w:rPr>
        <w:t xml:space="preserve">Department of Justice 2010 Letter to State Court Chief Justices </w:t>
      </w:r>
      <w:r w:rsidR="00031A40">
        <w:rPr>
          <w:rFonts w:eastAsia="Arial" w:cs="Arial"/>
          <w:b/>
          <w:color w:val="auto"/>
          <w:sz w:val="32"/>
          <w:szCs w:val="32"/>
        </w:rPr>
        <w:t>and State Court Administrators</w:t>
      </w:r>
    </w:p>
    <w:p w14:paraId="7B4D5587" w14:textId="77777777" w:rsidR="00F610CA" w:rsidRPr="00792B82" w:rsidRDefault="00F610CA" w:rsidP="003F10D9">
      <w:pPr>
        <w:rPr>
          <w:rFonts w:eastAsia="Arial" w:cs="Arial"/>
          <w:b/>
          <w:color w:val="auto"/>
          <w:sz w:val="32"/>
          <w:szCs w:val="32"/>
        </w:rPr>
      </w:pPr>
      <w:r w:rsidRPr="00792B82">
        <w:rPr>
          <w:rFonts w:eastAsia="Arial" w:cs="Arial"/>
          <w:b/>
          <w:color w:val="auto"/>
          <w:sz w:val="32"/>
          <w:szCs w:val="32"/>
        </w:rPr>
        <w:br w:type="page"/>
      </w:r>
    </w:p>
    <w:p w14:paraId="60D71A4C" w14:textId="77777777" w:rsidR="009F6FFA" w:rsidRPr="00792B82" w:rsidRDefault="003318EB" w:rsidP="003F10D9">
      <w:pPr>
        <w:ind w:right="-90"/>
        <w:rPr>
          <w:rFonts w:eastAsia="Arial" w:cs="Arial"/>
          <w:b/>
          <w:color w:val="auto"/>
          <w:sz w:val="32"/>
          <w:szCs w:val="32"/>
        </w:rPr>
      </w:pPr>
      <w:r w:rsidRPr="00792B82">
        <w:rPr>
          <w:rFonts w:eastAsia="Arial" w:cs="Arial"/>
          <w:b/>
          <w:noProof/>
          <w:color w:val="auto"/>
          <w:sz w:val="32"/>
          <w:szCs w:val="32"/>
        </w:rPr>
        <w:drawing>
          <wp:anchor distT="0" distB="0" distL="114300" distR="114300" simplePos="0" relativeHeight="251681280" behindDoc="0" locked="0" layoutInCell="1" allowOverlap="1" wp14:anchorId="76086247" wp14:editId="3AAF21E6">
            <wp:simplePos x="914400" y="457200"/>
            <wp:positionH relativeFrom="margin">
              <wp:align>left</wp:align>
            </wp:positionH>
            <wp:positionV relativeFrom="margin">
              <wp:align>top</wp:align>
            </wp:positionV>
            <wp:extent cx="6483096" cy="7959967"/>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ez Memo to State Courts_081610_Page_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3096" cy="7959967"/>
                    </a:xfrm>
                    <a:prstGeom prst="rect">
                      <a:avLst/>
                    </a:prstGeom>
                  </pic:spPr>
                </pic:pic>
              </a:graphicData>
            </a:graphic>
            <wp14:sizeRelH relativeFrom="margin">
              <wp14:pctWidth>0</wp14:pctWidth>
            </wp14:sizeRelH>
            <wp14:sizeRelV relativeFrom="margin">
              <wp14:pctHeight>0</wp14:pctHeight>
            </wp14:sizeRelV>
          </wp:anchor>
        </w:drawing>
      </w:r>
    </w:p>
    <w:p w14:paraId="3718B1FF" w14:textId="77777777" w:rsidR="003318EB" w:rsidRPr="00792B82" w:rsidRDefault="003318EB" w:rsidP="003F10D9">
      <w:pPr>
        <w:rPr>
          <w:rFonts w:eastAsia="Arial" w:cs="Arial"/>
          <w:b/>
          <w:color w:val="auto"/>
          <w:sz w:val="32"/>
          <w:szCs w:val="32"/>
        </w:rPr>
      </w:pPr>
      <w:r w:rsidRPr="00792B82">
        <w:rPr>
          <w:rFonts w:eastAsia="Arial" w:cs="Arial"/>
          <w:b/>
          <w:noProof/>
          <w:color w:val="auto"/>
          <w:sz w:val="32"/>
          <w:szCs w:val="32"/>
        </w:rPr>
        <w:drawing>
          <wp:anchor distT="0" distB="0" distL="114300" distR="114300" simplePos="0" relativeHeight="251680256" behindDoc="1" locked="0" layoutInCell="1" allowOverlap="1" wp14:anchorId="6BB441CE" wp14:editId="7D4D6016">
            <wp:simplePos x="0" y="0"/>
            <wp:positionH relativeFrom="column">
              <wp:posOffset>0</wp:posOffset>
            </wp:positionH>
            <wp:positionV relativeFrom="paragraph">
              <wp:posOffset>27305</wp:posOffset>
            </wp:positionV>
            <wp:extent cx="6424982" cy="8305800"/>
            <wp:effectExtent l="0" t="0" r="0" b="0"/>
            <wp:wrapTight wrapText="bothSides">
              <wp:wrapPolygon edited="0">
                <wp:start x="0" y="0"/>
                <wp:lineTo x="0" y="21550"/>
                <wp:lineTo x="21519" y="21550"/>
                <wp:lineTo x="215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ez Memo to State Courts_081610_Page_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25208" cy="8306092"/>
                    </a:xfrm>
                    <a:prstGeom prst="rect">
                      <a:avLst/>
                    </a:prstGeom>
                  </pic:spPr>
                </pic:pic>
              </a:graphicData>
            </a:graphic>
            <wp14:sizeRelH relativeFrom="margin">
              <wp14:pctWidth>0</wp14:pctWidth>
            </wp14:sizeRelH>
            <wp14:sizeRelV relativeFrom="margin">
              <wp14:pctHeight>0</wp14:pctHeight>
            </wp14:sizeRelV>
          </wp:anchor>
        </w:drawing>
      </w:r>
    </w:p>
    <w:p w14:paraId="1CE54574" w14:textId="77777777" w:rsidR="003318EB" w:rsidRPr="00792B82" w:rsidRDefault="003318EB" w:rsidP="003F10D9">
      <w:pPr>
        <w:rPr>
          <w:rFonts w:eastAsia="Arial" w:cs="Arial"/>
          <w:b/>
          <w:color w:val="auto"/>
          <w:sz w:val="32"/>
          <w:szCs w:val="32"/>
        </w:rPr>
      </w:pPr>
    </w:p>
    <w:p w14:paraId="22A627BE" w14:textId="77777777" w:rsidR="003318EB" w:rsidRPr="00792B82" w:rsidRDefault="003318EB" w:rsidP="003F10D9">
      <w:pPr>
        <w:rPr>
          <w:rFonts w:eastAsia="Arial" w:cs="Arial"/>
          <w:b/>
          <w:color w:val="auto"/>
          <w:sz w:val="32"/>
          <w:szCs w:val="32"/>
        </w:rPr>
      </w:pPr>
      <w:r w:rsidRPr="00792B82">
        <w:rPr>
          <w:rFonts w:eastAsia="Arial" w:cs="Arial"/>
          <w:b/>
          <w:noProof/>
          <w:color w:val="auto"/>
          <w:sz w:val="32"/>
          <w:szCs w:val="32"/>
        </w:rPr>
        <w:drawing>
          <wp:inline distT="0" distB="0" distL="0" distR="0" wp14:anchorId="1C6C2DB2" wp14:editId="7D21C952">
            <wp:extent cx="5943600" cy="768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ez Memo to State Courts_081610_Page_3.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7683500"/>
                    </a:xfrm>
                    <a:prstGeom prst="rect">
                      <a:avLst/>
                    </a:prstGeom>
                  </pic:spPr>
                </pic:pic>
              </a:graphicData>
            </a:graphic>
          </wp:inline>
        </w:drawing>
      </w:r>
    </w:p>
    <w:p w14:paraId="5B4F6B21" w14:textId="77777777" w:rsidR="003318EB" w:rsidRPr="00792B82" w:rsidRDefault="003318EB" w:rsidP="003F10D9">
      <w:pPr>
        <w:rPr>
          <w:rFonts w:eastAsia="Arial" w:cs="Arial"/>
          <w:b/>
          <w:color w:val="auto"/>
          <w:sz w:val="32"/>
          <w:szCs w:val="32"/>
        </w:rPr>
      </w:pPr>
    </w:p>
    <w:p w14:paraId="10CDB94B" w14:textId="77777777" w:rsidR="003318EB" w:rsidRPr="00792B82" w:rsidRDefault="003318EB" w:rsidP="003F10D9">
      <w:pPr>
        <w:rPr>
          <w:rFonts w:eastAsia="Arial" w:cs="Arial"/>
          <w:b/>
          <w:color w:val="auto"/>
          <w:sz w:val="32"/>
          <w:szCs w:val="32"/>
        </w:rPr>
      </w:pPr>
      <w:r w:rsidRPr="00792B82">
        <w:rPr>
          <w:rFonts w:eastAsia="Arial" w:cs="Arial"/>
          <w:b/>
          <w:noProof/>
          <w:color w:val="auto"/>
          <w:sz w:val="32"/>
          <w:szCs w:val="32"/>
        </w:rPr>
        <w:drawing>
          <wp:inline distT="0" distB="0" distL="0" distR="0" wp14:anchorId="14354FD2" wp14:editId="5C43D6AC">
            <wp:extent cx="5943600" cy="768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rez Memo to State Courts_081610_Page_4.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7683500"/>
                    </a:xfrm>
                    <a:prstGeom prst="rect">
                      <a:avLst/>
                    </a:prstGeom>
                  </pic:spPr>
                </pic:pic>
              </a:graphicData>
            </a:graphic>
          </wp:inline>
        </w:drawing>
      </w:r>
    </w:p>
    <w:p w14:paraId="3F4A1FBA" w14:textId="77777777" w:rsidR="003318EB" w:rsidRPr="00792B82" w:rsidRDefault="003318EB" w:rsidP="003F10D9">
      <w:pPr>
        <w:rPr>
          <w:rFonts w:eastAsia="Arial" w:cs="Arial"/>
          <w:b/>
          <w:color w:val="auto"/>
          <w:sz w:val="32"/>
          <w:szCs w:val="32"/>
        </w:rPr>
      </w:pPr>
    </w:p>
    <w:p w14:paraId="19B0063A" w14:textId="77777777" w:rsidR="003318EB" w:rsidRPr="00792B82" w:rsidRDefault="003318EB" w:rsidP="003F10D9">
      <w:pPr>
        <w:rPr>
          <w:rFonts w:eastAsia="Arial" w:cs="Arial"/>
          <w:b/>
          <w:color w:val="auto"/>
          <w:sz w:val="32"/>
          <w:szCs w:val="32"/>
        </w:rPr>
      </w:pPr>
      <w:r w:rsidRPr="00792B82">
        <w:rPr>
          <w:rFonts w:eastAsia="Arial" w:cs="Arial"/>
          <w:b/>
          <w:noProof/>
          <w:color w:val="auto"/>
          <w:sz w:val="32"/>
          <w:szCs w:val="32"/>
        </w:rPr>
        <w:drawing>
          <wp:inline distT="0" distB="0" distL="0" distR="0" wp14:anchorId="318F64D8" wp14:editId="651C7C92">
            <wp:extent cx="5943600" cy="7683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rez Memo to State Courts_081610_Page_5.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7683500"/>
                    </a:xfrm>
                    <a:prstGeom prst="rect">
                      <a:avLst/>
                    </a:prstGeom>
                  </pic:spPr>
                </pic:pic>
              </a:graphicData>
            </a:graphic>
          </wp:inline>
        </w:drawing>
      </w:r>
    </w:p>
    <w:p w14:paraId="75B05541" w14:textId="77777777" w:rsidR="007E5D5A" w:rsidRPr="00792B82" w:rsidRDefault="00F610CA" w:rsidP="007E5D5A">
      <w:pPr>
        <w:jc w:val="center"/>
        <w:rPr>
          <w:rFonts w:eastAsia="Arial" w:cs="Arial"/>
          <w:b/>
          <w:color w:val="auto"/>
          <w:sz w:val="32"/>
          <w:szCs w:val="32"/>
        </w:rPr>
      </w:pPr>
      <w:r w:rsidRPr="00792B82">
        <w:rPr>
          <w:rFonts w:eastAsia="Arial" w:cs="Arial"/>
          <w:b/>
          <w:color w:val="auto"/>
          <w:sz w:val="32"/>
          <w:szCs w:val="32"/>
        </w:rPr>
        <w:br w:type="page"/>
      </w:r>
    </w:p>
    <w:p w14:paraId="51382620" w14:textId="77777777" w:rsidR="007E5D5A" w:rsidRPr="00792B82" w:rsidRDefault="007E5D5A" w:rsidP="007E5D5A">
      <w:pPr>
        <w:jc w:val="center"/>
        <w:rPr>
          <w:rFonts w:eastAsia="Arial" w:cs="Arial"/>
          <w:b/>
          <w:color w:val="auto"/>
          <w:sz w:val="32"/>
          <w:szCs w:val="32"/>
        </w:rPr>
      </w:pPr>
    </w:p>
    <w:p w14:paraId="721B6BE5" w14:textId="77777777" w:rsidR="007E5D5A" w:rsidRPr="00792B82" w:rsidRDefault="007E5D5A" w:rsidP="007E5D5A">
      <w:pPr>
        <w:jc w:val="center"/>
        <w:rPr>
          <w:rFonts w:eastAsia="Arial" w:cs="Arial"/>
          <w:b/>
          <w:color w:val="auto"/>
          <w:sz w:val="32"/>
          <w:szCs w:val="32"/>
        </w:rPr>
      </w:pPr>
    </w:p>
    <w:p w14:paraId="21071AF7" w14:textId="77777777" w:rsidR="007E5D5A" w:rsidRPr="00792B82" w:rsidRDefault="007E5D5A" w:rsidP="007E5D5A">
      <w:pPr>
        <w:jc w:val="center"/>
        <w:rPr>
          <w:rFonts w:eastAsia="Arial" w:cs="Arial"/>
          <w:b/>
          <w:color w:val="auto"/>
          <w:sz w:val="32"/>
          <w:szCs w:val="32"/>
        </w:rPr>
      </w:pPr>
    </w:p>
    <w:p w14:paraId="28A2496D" w14:textId="77777777" w:rsidR="007E5D5A" w:rsidRPr="00792B82" w:rsidRDefault="007E5D5A" w:rsidP="007E5D5A">
      <w:pPr>
        <w:jc w:val="center"/>
        <w:rPr>
          <w:rFonts w:eastAsia="Arial" w:cs="Arial"/>
          <w:b/>
          <w:color w:val="auto"/>
          <w:sz w:val="32"/>
          <w:szCs w:val="32"/>
        </w:rPr>
      </w:pPr>
    </w:p>
    <w:p w14:paraId="10EBA8E1" w14:textId="06D736D5" w:rsidR="00E65A56" w:rsidRPr="00792B82" w:rsidRDefault="00031A40" w:rsidP="007E5D5A">
      <w:pPr>
        <w:jc w:val="center"/>
        <w:rPr>
          <w:rFonts w:eastAsia="Arial" w:cs="Arial"/>
          <w:b/>
          <w:color w:val="auto"/>
          <w:sz w:val="32"/>
          <w:szCs w:val="32"/>
        </w:rPr>
      </w:pPr>
      <w:r>
        <w:rPr>
          <w:rFonts w:eastAsia="Arial" w:cs="Arial"/>
          <w:b/>
          <w:color w:val="auto"/>
          <w:sz w:val="32"/>
          <w:szCs w:val="32"/>
        </w:rPr>
        <w:t>APPENDIX</w:t>
      </w:r>
      <w:r w:rsidR="00F07B38" w:rsidRPr="00792B82">
        <w:rPr>
          <w:rFonts w:eastAsia="Arial" w:cs="Arial"/>
          <w:b/>
          <w:color w:val="auto"/>
          <w:sz w:val="32"/>
          <w:szCs w:val="32"/>
        </w:rPr>
        <w:t xml:space="preserve"> L</w:t>
      </w:r>
      <w:bookmarkStart w:id="53" w:name="AppL"/>
      <w:bookmarkEnd w:id="53"/>
    </w:p>
    <w:p w14:paraId="3BBA6FFE" w14:textId="77777777" w:rsidR="00E65A56" w:rsidRPr="00792B82" w:rsidRDefault="00E65A56" w:rsidP="007E5D5A">
      <w:pPr>
        <w:jc w:val="center"/>
        <w:rPr>
          <w:rFonts w:eastAsia="Arial" w:cs="Arial"/>
          <w:b/>
          <w:color w:val="auto"/>
          <w:sz w:val="32"/>
          <w:szCs w:val="32"/>
        </w:rPr>
      </w:pPr>
    </w:p>
    <w:p w14:paraId="7A673C36" w14:textId="77777777" w:rsidR="00E65A56" w:rsidRPr="00792B82" w:rsidRDefault="00E65A56" w:rsidP="007E5D5A">
      <w:pPr>
        <w:jc w:val="center"/>
        <w:rPr>
          <w:rFonts w:eastAsia="Arial" w:cs="Arial"/>
          <w:b/>
          <w:color w:val="auto"/>
          <w:sz w:val="32"/>
          <w:szCs w:val="32"/>
        </w:rPr>
      </w:pPr>
    </w:p>
    <w:p w14:paraId="74E7B050" w14:textId="77777777" w:rsidR="007E5D5A" w:rsidRPr="00792B82" w:rsidRDefault="007E5D5A" w:rsidP="007E5D5A">
      <w:pPr>
        <w:jc w:val="center"/>
        <w:rPr>
          <w:rFonts w:eastAsia="Arial" w:cs="Arial"/>
          <w:b/>
          <w:color w:val="auto"/>
          <w:sz w:val="32"/>
          <w:szCs w:val="32"/>
        </w:rPr>
      </w:pPr>
    </w:p>
    <w:p w14:paraId="7763E578" w14:textId="77777777" w:rsidR="007E5D5A" w:rsidRPr="00792B82" w:rsidRDefault="007E5D5A" w:rsidP="007E5D5A">
      <w:pPr>
        <w:jc w:val="center"/>
        <w:rPr>
          <w:rFonts w:eastAsia="Arial" w:cs="Arial"/>
          <w:b/>
          <w:color w:val="auto"/>
          <w:sz w:val="32"/>
          <w:szCs w:val="32"/>
        </w:rPr>
      </w:pPr>
    </w:p>
    <w:p w14:paraId="657DD4C2" w14:textId="77777777" w:rsidR="00F07B38" w:rsidRPr="00792B82" w:rsidRDefault="00F07B38" w:rsidP="007E5D5A">
      <w:pPr>
        <w:jc w:val="center"/>
        <w:rPr>
          <w:rFonts w:eastAsia="Arial" w:cs="Arial"/>
          <w:b/>
          <w:color w:val="auto"/>
          <w:sz w:val="32"/>
          <w:szCs w:val="32"/>
        </w:rPr>
      </w:pPr>
      <w:r w:rsidRPr="00792B82">
        <w:rPr>
          <w:rFonts w:eastAsia="Arial" w:cs="Arial"/>
          <w:b/>
          <w:color w:val="auto"/>
          <w:sz w:val="32"/>
          <w:szCs w:val="32"/>
        </w:rPr>
        <w:t>Court Interpreter Bench Card</w:t>
      </w:r>
    </w:p>
    <w:p w14:paraId="2757FB1B" w14:textId="77777777" w:rsidR="00E65A56" w:rsidRPr="00792B82" w:rsidRDefault="00E65A56" w:rsidP="003F10D9">
      <w:pPr>
        <w:rPr>
          <w:rFonts w:eastAsia="Arial" w:cs="Arial"/>
          <w:b/>
          <w:color w:val="auto"/>
          <w:sz w:val="32"/>
          <w:szCs w:val="32"/>
        </w:rPr>
      </w:pPr>
    </w:p>
    <w:p w14:paraId="75491279" w14:textId="77777777" w:rsidR="00F610CA" w:rsidRPr="00792B82" w:rsidRDefault="00F610CA" w:rsidP="003F10D9">
      <w:pPr>
        <w:rPr>
          <w:rFonts w:eastAsia="Arial" w:cs="Arial"/>
          <w:b/>
          <w:color w:val="auto"/>
          <w:sz w:val="32"/>
          <w:szCs w:val="32"/>
        </w:rPr>
      </w:pPr>
      <w:r w:rsidRPr="00792B82">
        <w:rPr>
          <w:rFonts w:eastAsia="Arial" w:cs="Arial"/>
          <w:b/>
          <w:color w:val="auto"/>
          <w:sz w:val="32"/>
          <w:szCs w:val="32"/>
        </w:rPr>
        <w:br w:type="page"/>
      </w:r>
    </w:p>
    <w:p w14:paraId="0F5699BB" w14:textId="77777777" w:rsidR="00E65A56" w:rsidRPr="00792B82" w:rsidRDefault="00E65A56" w:rsidP="003F10D9">
      <w:pPr>
        <w:rPr>
          <w:rFonts w:eastAsia="Arial" w:cs="Arial"/>
          <w:b/>
          <w:color w:val="auto"/>
          <w:sz w:val="32"/>
          <w:szCs w:val="32"/>
        </w:rPr>
      </w:pPr>
    </w:p>
    <w:p w14:paraId="08545276" w14:textId="77777777" w:rsidR="00E65A56" w:rsidRPr="00792B82" w:rsidRDefault="00E65A56" w:rsidP="003F10D9">
      <w:pPr>
        <w:rPr>
          <w:rFonts w:eastAsia="Arial" w:cs="Arial"/>
          <w:b/>
          <w:color w:val="auto"/>
          <w:sz w:val="32"/>
          <w:szCs w:val="32"/>
        </w:rPr>
      </w:pPr>
    </w:p>
    <w:p w14:paraId="25EC1CD6" w14:textId="77777777" w:rsidR="00395D32" w:rsidRPr="00792B82" w:rsidRDefault="00172CA5" w:rsidP="003F10D9">
      <w:pPr>
        <w:pBdr>
          <w:top w:val="threeDEmboss" w:sz="24" w:space="1" w:color="auto"/>
        </w:pBdr>
        <w:ind w:right="-342"/>
        <w:rPr>
          <w:rFonts w:cs="Arial"/>
          <w:b/>
          <w:color w:val="auto"/>
          <w:sz w:val="23"/>
          <w:szCs w:val="23"/>
        </w:rPr>
      </w:pPr>
      <w:r w:rsidRPr="00792B82">
        <w:rPr>
          <w:rFonts w:cs="Arial"/>
          <w:noProof/>
          <w:color w:val="auto"/>
        </w:rPr>
        <mc:AlternateContent>
          <mc:Choice Requires="wps">
            <w:drawing>
              <wp:anchor distT="0" distB="0" distL="114300" distR="114300" simplePos="0" relativeHeight="251679232" behindDoc="0" locked="0" layoutInCell="1" allowOverlap="1" wp14:anchorId="10E3DF88" wp14:editId="11032CDD">
                <wp:simplePos x="0" y="0"/>
                <wp:positionH relativeFrom="column">
                  <wp:posOffset>2621280</wp:posOffset>
                </wp:positionH>
                <wp:positionV relativeFrom="paragraph">
                  <wp:posOffset>219075</wp:posOffset>
                </wp:positionV>
                <wp:extent cx="4048125" cy="9048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AD9DC" w14:textId="77777777" w:rsidR="00792B82" w:rsidRPr="001C2C82" w:rsidRDefault="00792B82" w:rsidP="008531B4">
                            <w:pPr>
                              <w:jc w:val="center"/>
                              <w:rPr>
                                <w:rFonts w:cs="Arial"/>
                                <w:b/>
                                <w:sz w:val="52"/>
                                <w:szCs w:val="52"/>
                              </w:rPr>
                            </w:pPr>
                            <w:r w:rsidRPr="001C2C82">
                              <w:rPr>
                                <w:rFonts w:cs="Arial"/>
                                <w:b/>
                                <w:sz w:val="52"/>
                                <w:szCs w:val="52"/>
                              </w:rPr>
                              <w:t>Bench Card</w:t>
                            </w:r>
                          </w:p>
                          <w:p w14:paraId="14849E39" w14:textId="77777777" w:rsidR="00792B82" w:rsidRPr="001C2C82" w:rsidRDefault="00792B82" w:rsidP="008531B4">
                            <w:pPr>
                              <w:jc w:val="center"/>
                              <w:rPr>
                                <w:rFonts w:cs="Arial"/>
                                <w:b/>
                                <w:sz w:val="52"/>
                                <w:szCs w:val="52"/>
                              </w:rPr>
                            </w:pPr>
                            <w:r w:rsidRPr="001C2C82">
                              <w:rPr>
                                <w:rFonts w:cs="Arial"/>
                                <w:b/>
                                <w:sz w:val="52"/>
                                <w:szCs w:val="52"/>
                              </w:rPr>
                              <w:t>Courtroom Interpreting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3DF88" id="_x0000_t202" coordsize="21600,21600" o:spt="202" path="m,l,21600r21600,l21600,xe">
                <v:stroke joinstyle="miter"/>
                <v:path gradientshapeok="t" o:connecttype="rect"/>
              </v:shapetype>
              <v:shape id="Text Box 14" o:spid="_x0000_s1027" type="#_x0000_t202" style="position:absolute;margin-left:206.4pt;margin-top:17.25pt;width:318.75pt;height:7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" stroked="f">
                <v:textbox>
                  <w:txbxContent>
                    <w:p w14:paraId="4AFAD9DC" w14:textId="77777777" w:rsidR="00792B82" w:rsidRPr="001C2C82" w:rsidRDefault="00792B82" w:rsidP="008531B4">
                      <w:pPr>
                        <w:jc w:val="center"/>
                        <w:rPr>
                          <w:rFonts w:cs="Arial"/>
                          <w:b/>
                          <w:sz w:val="52"/>
                          <w:szCs w:val="52"/>
                        </w:rPr>
                      </w:pPr>
                      <w:r w:rsidRPr="001C2C82">
                        <w:rPr>
                          <w:rFonts w:cs="Arial"/>
                          <w:b/>
                          <w:sz w:val="52"/>
                          <w:szCs w:val="52"/>
                        </w:rPr>
                        <w:t>Bench Card</w:t>
                      </w:r>
                    </w:p>
                    <w:p w14:paraId="14849E39" w14:textId="77777777" w:rsidR="00792B82" w:rsidRPr="001C2C82" w:rsidRDefault="00792B82" w:rsidP="008531B4">
                      <w:pPr>
                        <w:jc w:val="center"/>
                        <w:rPr>
                          <w:rFonts w:cs="Arial"/>
                          <w:b/>
                          <w:sz w:val="52"/>
                          <w:szCs w:val="52"/>
                        </w:rPr>
                      </w:pPr>
                      <w:r w:rsidRPr="001C2C82">
                        <w:rPr>
                          <w:rFonts w:cs="Arial"/>
                          <w:b/>
                          <w:sz w:val="52"/>
                          <w:szCs w:val="52"/>
                        </w:rPr>
                        <w:t>Courtroom Interpreting</w:t>
                      </w:r>
                    </w:p>
                  </w:txbxContent>
                </v:textbox>
              </v:shape>
            </w:pict>
          </mc:Fallback>
        </mc:AlternateContent>
      </w:r>
      <w:r w:rsidR="008531B4" w:rsidRPr="00792B82">
        <w:rPr>
          <w:rFonts w:cs="Arial"/>
          <w:noProof/>
          <w:color w:val="auto"/>
        </w:rPr>
        <w:drawing>
          <wp:inline distT="0" distB="0" distL="0" distR="0" wp14:anchorId="41DCE690" wp14:editId="5285F8B4">
            <wp:extent cx="2461260" cy="1021080"/>
            <wp:effectExtent l="0" t="0" r="0" b="7620"/>
            <wp:docPr id="13" name="Picture 13" descr="horizontal_logo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_logo_p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61260" cy="1021080"/>
                    </a:xfrm>
                    <a:prstGeom prst="rect">
                      <a:avLst/>
                    </a:prstGeom>
                    <a:noFill/>
                    <a:ln>
                      <a:noFill/>
                    </a:ln>
                  </pic:spPr>
                </pic:pic>
              </a:graphicData>
            </a:graphic>
          </wp:inline>
        </w:drawing>
      </w:r>
    </w:p>
    <w:p w14:paraId="6E1AF869" w14:textId="77777777" w:rsidR="00395D32" w:rsidRPr="00792B82" w:rsidRDefault="00395D32" w:rsidP="003F10D9">
      <w:pPr>
        <w:pBdr>
          <w:top w:val="threeDEmboss" w:sz="24" w:space="1" w:color="auto"/>
        </w:pBdr>
        <w:ind w:right="-342"/>
        <w:rPr>
          <w:rFonts w:cs="Arial"/>
          <w:b/>
          <w:color w:val="auto"/>
          <w:sz w:val="23"/>
          <w:szCs w:val="23"/>
        </w:rPr>
      </w:pPr>
    </w:p>
    <w:p w14:paraId="1BB8B69A" w14:textId="77777777" w:rsidR="00395D32" w:rsidRPr="00792B82" w:rsidRDefault="008531B4" w:rsidP="003F10D9">
      <w:pPr>
        <w:pBdr>
          <w:top w:val="threeDEmboss" w:sz="24" w:space="1" w:color="auto"/>
        </w:pBdr>
        <w:ind w:right="-342"/>
        <w:rPr>
          <w:rFonts w:cs="Arial"/>
          <w:b/>
          <w:color w:val="auto"/>
          <w:sz w:val="23"/>
          <w:szCs w:val="23"/>
        </w:rPr>
      </w:pPr>
      <w:r w:rsidRPr="00792B82">
        <w:rPr>
          <w:rFonts w:cs="Arial"/>
          <w:b/>
          <w:color w:val="auto"/>
          <w:sz w:val="23"/>
          <w:szCs w:val="23"/>
        </w:rPr>
        <w:t>How do I determine whether a person</w:t>
      </w:r>
      <w:r w:rsidR="00052217" w:rsidRPr="00792B82">
        <w:rPr>
          <w:rFonts w:cs="Arial"/>
          <w:b/>
          <w:color w:val="auto"/>
          <w:sz w:val="23"/>
          <w:szCs w:val="23"/>
        </w:rPr>
        <w:t xml:space="preserve"> </w:t>
      </w:r>
      <w:r w:rsidRPr="00792B82">
        <w:rPr>
          <w:rFonts w:cs="Arial"/>
          <w:b/>
          <w:color w:val="auto"/>
          <w:sz w:val="23"/>
          <w:szCs w:val="23"/>
        </w:rPr>
        <w:t>needs an interpreter?</w:t>
      </w:r>
    </w:p>
    <w:p w14:paraId="1841FF80" w14:textId="77777777" w:rsidR="00395D32" w:rsidRPr="00792B82" w:rsidRDefault="00395D32" w:rsidP="003F10D9">
      <w:pPr>
        <w:pBdr>
          <w:top w:val="threeDEmboss" w:sz="24" w:space="1" w:color="auto"/>
        </w:pBdr>
        <w:ind w:right="-342"/>
        <w:rPr>
          <w:rFonts w:cs="Arial"/>
          <w:b/>
          <w:color w:val="auto"/>
          <w:sz w:val="23"/>
          <w:szCs w:val="23"/>
        </w:rPr>
      </w:pPr>
    </w:p>
    <w:p w14:paraId="36F384E7" w14:textId="77777777" w:rsidR="008531B4" w:rsidRPr="00792B82" w:rsidRDefault="008531B4" w:rsidP="003F10D9">
      <w:pPr>
        <w:rPr>
          <w:rFonts w:cs="Arial"/>
          <w:color w:val="auto"/>
          <w:sz w:val="21"/>
          <w:szCs w:val="21"/>
        </w:rPr>
      </w:pPr>
      <w:r w:rsidRPr="00792B82">
        <w:rPr>
          <w:rFonts w:cs="Arial"/>
          <w:color w:val="auto"/>
          <w:sz w:val="21"/>
          <w:szCs w:val="21"/>
        </w:rPr>
        <w:t xml:space="preserve">Presume a need for an interpreter when an attorney or litigant indicates a party or a witness requests one.  If an interpreter is not requested, but it appears a party/witness has limited English proficiency, a judge should ask questions </w:t>
      </w:r>
      <w:r w:rsidRPr="00792B82">
        <w:rPr>
          <w:rFonts w:cs="Arial"/>
          <w:b/>
          <w:color w:val="auto"/>
          <w:sz w:val="21"/>
          <w:szCs w:val="21"/>
        </w:rPr>
        <w:t>on the record</w:t>
      </w:r>
      <w:r w:rsidRPr="00792B82">
        <w:rPr>
          <w:rFonts w:cs="Arial"/>
          <w:color w:val="auto"/>
          <w:sz w:val="21"/>
          <w:szCs w:val="21"/>
        </w:rPr>
        <w:t xml:space="preserve"> to assess the need for an interpreter.  </w:t>
      </w:r>
    </w:p>
    <w:p w14:paraId="373E5C9F" w14:textId="77777777" w:rsidR="008531B4" w:rsidRPr="00792B82" w:rsidRDefault="008531B4" w:rsidP="003F10D9">
      <w:pPr>
        <w:rPr>
          <w:rFonts w:cs="Arial"/>
          <w:color w:val="auto"/>
          <w:sz w:val="21"/>
          <w:szCs w:val="21"/>
        </w:rPr>
      </w:pPr>
    </w:p>
    <w:p w14:paraId="6E741D45" w14:textId="77777777" w:rsidR="008531B4" w:rsidRPr="00792B82" w:rsidRDefault="008531B4" w:rsidP="003F10D9">
      <w:pPr>
        <w:rPr>
          <w:rFonts w:cs="Arial"/>
          <w:b/>
          <w:color w:val="auto"/>
          <w:sz w:val="23"/>
          <w:szCs w:val="23"/>
        </w:rPr>
      </w:pPr>
      <w:r w:rsidRPr="00792B82">
        <w:rPr>
          <w:rFonts w:cs="Arial"/>
          <w:b/>
          <w:color w:val="auto"/>
          <w:sz w:val="23"/>
          <w:szCs w:val="23"/>
        </w:rPr>
        <w:t>Sample questions for determining the English proficiency of a person and the need for an interpreter:</w:t>
      </w:r>
    </w:p>
    <w:p w14:paraId="7793D447" w14:textId="77777777" w:rsidR="008531B4" w:rsidRPr="00792B82" w:rsidRDefault="008531B4" w:rsidP="003F10D9">
      <w:pPr>
        <w:rPr>
          <w:rFonts w:cs="Arial"/>
          <w:b/>
          <w:color w:val="auto"/>
          <w:sz w:val="23"/>
          <w:szCs w:val="23"/>
        </w:rPr>
      </w:pPr>
    </w:p>
    <w:p w14:paraId="7D439D80" w14:textId="77777777" w:rsidR="008531B4" w:rsidRPr="00792B82" w:rsidRDefault="008531B4" w:rsidP="003F10D9">
      <w:pPr>
        <w:spacing w:before="60" w:after="60"/>
        <w:rPr>
          <w:rFonts w:cs="Arial"/>
          <w:color w:val="auto"/>
          <w:sz w:val="19"/>
          <w:szCs w:val="19"/>
        </w:rPr>
      </w:pPr>
      <w:r w:rsidRPr="00792B82">
        <w:rPr>
          <w:rFonts w:cs="Arial"/>
          <w:color w:val="auto"/>
          <w:sz w:val="19"/>
          <w:szCs w:val="19"/>
        </w:rPr>
        <w:t>(Avoid questions easily answered with yes or no replies.)</w:t>
      </w:r>
    </w:p>
    <w:p w14:paraId="25FE457E" w14:textId="77777777" w:rsidR="008531B4" w:rsidRPr="00792B82" w:rsidRDefault="008531B4" w:rsidP="003F10D9">
      <w:pPr>
        <w:widowControl/>
        <w:numPr>
          <w:ilvl w:val="0"/>
          <w:numId w:val="39"/>
        </w:numPr>
        <w:pBdr>
          <w:top w:val="single" w:sz="4" w:space="1" w:color="auto"/>
          <w:left w:val="single" w:sz="4" w:space="0" w:color="auto"/>
          <w:bottom w:val="single" w:sz="4" w:space="1" w:color="auto"/>
          <w:right w:val="single" w:sz="4" w:space="1" w:color="auto"/>
        </w:pBdr>
        <w:shd w:val="clear" w:color="auto" w:fill="C6D9F1"/>
        <w:tabs>
          <w:tab w:val="clear" w:pos="720"/>
          <w:tab w:val="num" w:pos="360"/>
        </w:tabs>
        <w:ind w:left="360"/>
        <w:rPr>
          <w:rFonts w:cs="Arial"/>
          <w:color w:val="auto"/>
          <w:sz w:val="21"/>
          <w:szCs w:val="21"/>
        </w:rPr>
      </w:pPr>
      <w:r w:rsidRPr="00792B82">
        <w:rPr>
          <w:rFonts w:cs="Arial"/>
          <w:color w:val="auto"/>
          <w:sz w:val="21"/>
          <w:szCs w:val="21"/>
        </w:rPr>
        <w:t>How did you come to court today?</w:t>
      </w:r>
    </w:p>
    <w:p w14:paraId="26BCAE58" w14:textId="77777777" w:rsidR="008531B4" w:rsidRPr="00792B82" w:rsidRDefault="008531B4" w:rsidP="003F10D9">
      <w:pPr>
        <w:widowControl/>
        <w:numPr>
          <w:ilvl w:val="0"/>
          <w:numId w:val="39"/>
        </w:numPr>
        <w:pBdr>
          <w:top w:val="single" w:sz="4" w:space="1" w:color="auto"/>
          <w:left w:val="single" w:sz="4" w:space="0" w:color="auto"/>
          <w:bottom w:val="single" w:sz="4" w:space="1" w:color="auto"/>
          <w:right w:val="single" w:sz="4" w:space="1" w:color="auto"/>
        </w:pBdr>
        <w:shd w:val="clear" w:color="auto" w:fill="C6D9F1"/>
        <w:tabs>
          <w:tab w:val="clear" w:pos="720"/>
          <w:tab w:val="num" w:pos="360"/>
        </w:tabs>
        <w:spacing w:before="120"/>
        <w:ind w:left="360"/>
        <w:rPr>
          <w:rFonts w:cs="Arial"/>
          <w:color w:val="auto"/>
          <w:sz w:val="21"/>
          <w:szCs w:val="21"/>
        </w:rPr>
      </w:pPr>
      <w:r w:rsidRPr="00792B82">
        <w:rPr>
          <w:rFonts w:cs="Arial"/>
          <w:color w:val="auto"/>
          <w:sz w:val="21"/>
          <w:szCs w:val="21"/>
        </w:rPr>
        <w:t>How did you learn English, and what is most difficult about communicating in English?</w:t>
      </w:r>
    </w:p>
    <w:p w14:paraId="2F7928F5" w14:textId="77777777" w:rsidR="008531B4" w:rsidRPr="00792B82" w:rsidRDefault="008531B4" w:rsidP="003F10D9">
      <w:pPr>
        <w:widowControl/>
        <w:numPr>
          <w:ilvl w:val="0"/>
          <w:numId w:val="39"/>
        </w:numPr>
        <w:pBdr>
          <w:top w:val="single" w:sz="4" w:space="1" w:color="auto"/>
          <w:left w:val="single" w:sz="4" w:space="0" w:color="auto"/>
          <w:bottom w:val="single" w:sz="4" w:space="1" w:color="auto"/>
          <w:right w:val="single" w:sz="4" w:space="1" w:color="auto"/>
        </w:pBdr>
        <w:shd w:val="clear" w:color="auto" w:fill="C6D9F1"/>
        <w:tabs>
          <w:tab w:val="clear" w:pos="720"/>
          <w:tab w:val="num" w:pos="360"/>
        </w:tabs>
        <w:spacing w:before="120"/>
        <w:ind w:left="360"/>
        <w:rPr>
          <w:rFonts w:cs="Arial"/>
          <w:color w:val="auto"/>
          <w:sz w:val="21"/>
          <w:szCs w:val="21"/>
        </w:rPr>
      </w:pPr>
      <w:r w:rsidRPr="00792B82">
        <w:rPr>
          <w:rFonts w:cs="Arial"/>
          <w:color w:val="auto"/>
          <w:sz w:val="21"/>
          <w:szCs w:val="21"/>
        </w:rPr>
        <w:t>Please tell me about your country.</w:t>
      </w:r>
    </w:p>
    <w:p w14:paraId="56250150" w14:textId="77777777" w:rsidR="008531B4" w:rsidRPr="00792B82" w:rsidRDefault="008531B4" w:rsidP="003F10D9">
      <w:pPr>
        <w:widowControl/>
        <w:numPr>
          <w:ilvl w:val="0"/>
          <w:numId w:val="39"/>
        </w:numPr>
        <w:pBdr>
          <w:top w:val="single" w:sz="4" w:space="1" w:color="auto"/>
          <w:left w:val="single" w:sz="4" w:space="0" w:color="auto"/>
          <w:bottom w:val="single" w:sz="4" w:space="1" w:color="auto"/>
          <w:right w:val="single" w:sz="4" w:space="1" w:color="auto"/>
        </w:pBdr>
        <w:shd w:val="clear" w:color="auto" w:fill="C6D9F1"/>
        <w:tabs>
          <w:tab w:val="clear" w:pos="720"/>
          <w:tab w:val="num" w:pos="360"/>
        </w:tabs>
        <w:spacing w:before="120"/>
        <w:ind w:left="360"/>
        <w:rPr>
          <w:rFonts w:cs="Arial"/>
          <w:color w:val="auto"/>
          <w:sz w:val="21"/>
          <w:szCs w:val="21"/>
        </w:rPr>
      </w:pPr>
      <w:r w:rsidRPr="00792B82">
        <w:rPr>
          <w:rFonts w:cs="Arial"/>
          <w:color w:val="auto"/>
          <w:sz w:val="21"/>
          <w:szCs w:val="21"/>
        </w:rPr>
        <w:t>Tell me more about your country.</w:t>
      </w:r>
    </w:p>
    <w:p w14:paraId="64B050BF" w14:textId="77777777" w:rsidR="008531B4" w:rsidRPr="00792B82" w:rsidRDefault="008531B4" w:rsidP="003F10D9">
      <w:pPr>
        <w:widowControl/>
        <w:numPr>
          <w:ilvl w:val="0"/>
          <w:numId w:val="39"/>
        </w:numPr>
        <w:pBdr>
          <w:top w:val="single" w:sz="4" w:space="1" w:color="auto"/>
          <w:left w:val="single" w:sz="4" w:space="0" w:color="auto"/>
          <w:bottom w:val="single" w:sz="4" w:space="1" w:color="auto"/>
          <w:right w:val="single" w:sz="4" w:space="1" w:color="auto"/>
        </w:pBdr>
        <w:shd w:val="clear" w:color="auto" w:fill="C6D9F1"/>
        <w:tabs>
          <w:tab w:val="clear" w:pos="720"/>
          <w:tab w:val="num" w:pos="360"/>
        </w:tabs>
        <w:spacing w:before="120"/>
        <w:ind w:left="360"/>
        <w:rPr>
          <w:rFonts w:cs="Arial"/>
          <w:color w:val="auto"/>
          <w:sz w:val="21"/>
          <w:szCs w:val="21"/>
        </w:rPr>
      </w:pPr>
      <w:r w:rsidRPr="00792B82">
        <w:rPr>
          <w:rFonts w:cs="Arial"/>
          <w:color w:val="auto"/>
          <w:sz w:val="21"/>
          <w:szCs w:val="21"/>
        </w:rPr>
        <w:t>Describe what you see in this courtroom.</w:t>
      </w:r>
    </w:p>
    <w:p w14:paraId="5B16A4CC" w14:textId="77777777" w:rsidR="008531B4" w:rsidRPr="00792B82" w:rsidRDefault="008531B4" w:rsidP="003F10D9">
      <w:pPr>
        <w:widowControl/>
        <w:numPr>
          <w:ilvl w:val="0"/>
          <w:numId w:val="39"/>
        </w:numPr>
        <w:pBdr>
          <w:top w:val="single" w:sz="4" w:space="1" w:color="auto"/>
          <w:left w:val="single" w:sz="4" w:space="0" w:color="auto"/>
          <w:bottom w:val="single" w:sz="4" w:space="1" w:color="auto"/>
          <w:right w:val="single" w:sz="4" w:space="1" w:color="auto"/>
        </w:pBdr>
        <w:shd w:val="clear" w:color="auto" w:fill="C6D9F1"/>
        <w:tabs>
          <w:tab w:val="clear" w:pos="720"/>
          <w:tab w:val="num" w:pos="360"/>
        </w:tabs>
        <w:spacing w:before="120"/>
        <w:ind w:left="360"/>
        <w:rPr>
          <w:rFonts w:cs="Arial"/>
          <w:color w:val="auto"/>
          <w:sz w:val="21"/>
          <w:szCs w:val="21"/>
        </w:rPr>
      </w:pPr>
      <w:r w:rsidRPr="00792B82">
        <w:rPr>
          <w:rFonts w:cs="Arial"/>
          <w:color w:val="auto"/>
          <w:sz w:val="21"/>
          <w:szCs w:val="21"/>
        </w:rPr>
        <w:t>What is the purpose of your court hearing today?</w:t>
      </w:r>
    </w:p>
    <w:p w14:paraId="0EBD1827" w14:textId="77777777" w:rsidR="008531B4" w:rsidRPr="00792B82" w:rsidRDefault="008531B4" w:rsidP="003F10D9">
      <w:pPr>
        <w:widowControl/>
        <w:numPr>
          <w:ilvl w:val="0"/>
          <w:numId w:val="39"/>
        </w:numPr>
        <w:pBdr>
          <w:top w:val="single" w:sz="4" w:space="1" w:color="auto"/>
          <w:left w:val="single" w:sz="4" w:space="0" w:color="auto"/>
          <w:bottom w:val="single" w:sz="4" w:space="1" w:color="auto"/>
          <w:right w:val="single" w:sz="4" w:space="1" w:color="auto"/>
        </w:pBdr>
        <w:shd w:val="clear" w:color="auto" w:fill="C6D9F1"/>
        <w:tabs>
          <w:tab w:val="clear" w:pos="720"/>
          <w:tab w:val="num" w:pos="360"/>
        </w:tabs>
        <w:spacing w:before="120"/>
        <w:ind w:left="360"/>
        <w:rPr>
          <w:rFonts w:cs="Arial"/>
          <w:color w:val="auto"/>
          <w:sz w:val="12"/>
          <w:szCs w:val="12"/>
        </w:rPr>
      </w:pPr>
      <w:r w:rsidRPr="00792B82">
        <w:rPr>
          <w:rFonts w:cs="Arial"/>
          <w:b/>
          <w:color w:val="auto"/>
          <w:sz w:val="21"/>
          <w:szCs w:val="21"/>
        </w:rPr>
        <w:t>You have the right to a court-appointed interpreter.</w:t>
      </w:r>
      <w:r w:rsidRPr="00792B82">
        <w:rPr>
          <w:rFonts w:cs="Arial"/>
          <w:color w:val="auto"/>
          <w:sz w:val="21"/>
          <w:szCs w:val="21"/>
        </w:rPr>
        <w:t xml:space="preserve">  Tell the court the best way to communicate with you and to let you know what is being said.</w:t>
      </w:r>
      <w:r w:rsidRPr="00792B82">
        <w:rPr>
          <w:rFonts w:cs="Arial"/>
          <w:color w:val="auto"/>
          <w:sz w:val="12"/>
          <w:szCs w:val="12"/>
        </w:rPr>
        <w:t xml:space="preserve"> </w:t>
      </w:r>
    </w:p>
    <w:p w14:paraId="0754552E" w14:textId="77777777" w:rsidR="008531B4" w:rsidRPr="00792B82" w:rsidRDefault="008531B4" w:rsidP="003F10D9">
      <w:pPr>
        <w:rPr>
          <w:rFonts w:cs="Arial"/>
          <w:b/>
          <w:color w:val="auto"/>
          <w:sz w:val="16"/>
          <w:szCs w:val="16"/>
        </w:rPr>
      </w:pPr>
    </w:p>
    <w:p w14:paraId="4954845A" w14:textId="77777777" w:rsidR="008531B4" w:rsidRPr="00792B82" w:rsidRDefault="008531B4" w:rsidP="003F10D9">
      <w:pPr>
        <w:rPr>
          <w:rFonts w:cs="Arial"/>
          <w:i/>
          <w:color w:val="auto"/>
          <w:sz w:val="21"/>
          <w:szCs w:val="21"/>
        </w:rPr>
      </w:pPr>
      <w:r w:rsidRPr="00792B82">
        <w:rPr>
          <w:rFonts w:cs="Arial"/>
          <w:i/>
          <w:color w:val="auto"/>
          <w:sz w:val="21"/>
          <w:szCs w:val="21"/>
        </w:rPr>
        <w:t>If the person has difficulty answering these simple questions, an interpreter is recommended.  Presumably, a person unable to answer these questions is unable to communicate well in high-stress matters involving legal terminology.</w:t>
      </w:r>
    </w:p>
    <w:p w14:paraId="4A6644D7" w14:textId="77777777" w:rsidR="008531B4" w:rsidRPr="00792B82" w:rsidRDefault="008531B4" w:rsidP="003F10D9">
      <w:pPr>
        <w:rPr>
          <w:rFonts w:cs="Arial"/>
          <w:b/>
          <w:color w:val="auto"/>
          <w:sz w:val="21"/>
          <w:szCs w:val="21"/>
        </w:rPr>
      </w:pPr>
    </w:p>
    <w:p w14:paraId="506BC545" w14:textId="77777777" w:rsidR="008531B4" w:rsidRPr="00792B82" w:rsidRDefault="008531B4" w:rsidP="003F10D9">
      <w:pPr>
        <w:rPr>
          <w:rFonts w:cs="Arial"/>
          <w:color w:val="auto"/>
          <w:sz w:val="21"/>
          <w:szCs w:val="21"/>
        </w:rPr>
      </w:pPr>
      <w:r w:rsidRPr="00792B82">
        <w:rPr>
          <w:rFonts w:cs="Arial"/>
          <w:color w:val="auto"/>
          <w:sz w:val="21"/>
          <w:szCs w:val="21"/>
        </w:rPr>
        <w:t xml:space="preserve">Also, </w:t>
      </w:r>
      <w:r w:rsidRPr="00792B82">
        <w:rPr>
          <w:rFonts w:cs="Arial"/>
          <w:b/>
          <w:color w:val="auto"/>
          <w:sz w:val="21"/>
          <w:szCs w:val="21"/>
        </w:rPr>
        <w:t>if the court cannot understand the person’s spoken English</w:t>
      </w:r>
      <w:r w:rsidRPr="00792B82">
        <w:rPr>
          <w:rFonts w:cs="Arial"/>
          <w:color w:val="auto"/>
          <w:sz w:val="21"/>
          <w:szCs w:val="21"/>
        </w:rPr>
        <w:t>, consider using an interpreter.  Request that the person speak in their native language, so that the interpreter can interpret into English.</w:t>
      </w:r>
    </w:p>
    <w:p w14:paraId="517BC7C0" w14:textId="77777777" w:rsidR="008531B4" w:rsidRPr="00792B82" w:rsidRDefault="008531B4" w:rsidP="003F10D9">
      <w:pPr>
        <w:rPr>
          <w:rFonts w:cs="Arial"/>
          <w:color w:val="auto"/>
          <w:sz w:val="21"/>
          <w:szCs w:val="21"/>
        </w:rPr>
      </w:pPr>
    </w:p>
    <w:p w14:paraId="14AAE8DE" w14:textId="77777777" w:rsidR="008531B4" w:rsidRPr="00792B82" w:rsidRDefault="008531B4" w:rsidP="003F10D9">
      <w:pPr>
        <w:rPr>
          <w:rFonts w:cs="Arial"/>
          <w:color w:val="auto"/>
          <w:sz w:val="21"/>
          <w:szCs w:val="21"/>
        </w:rPr>
      </w:pPr>
      <w:r w:rsidRPr="00792B82">
        <w:rPr>
          <w:rFonts w:cs="Arial"/>
          <w:b/>
          <w:color w:val="auto"/>
          <w:sz w:val="21"/>
          <w:szCs w:val="21"/>
        </w:rPr>
        <w:t>For trials and other long proceedings</w:t>
      </w:r>
      <w:r w:rsidRPr="00792B82">
        <w:rPr>
          <w:rFonts w:cs="Arial"/>
          <w:color w:val="auto"/>
          <w:sz w:val="21"/>
          <w:szCs w:val="21"/>
        </w:rPr>
        <w:t>, court administration should hire a team of two interpreters, who will alternate interpreting approximately every 20 minutes.</w:t>
      </w:r>
    </w:p>
    <w:p w14:paraId="7BB45780" w14:textId="77777777" w:rsidR="008531B4" w:rsidRPr="00792B82" w:rsidRDefault="008531B4" w:rsidP="003F10D9">
      <w:pPr>
        <w:rPr>
          <w:rFonts w:cs="Arial"/>
          <w:color w:val="auto"/>
          <w:sz w:val="21"/>
          <w:szCs w:val="21"/>
        </w:rPr>
      </w:pPr>
    </w:p>
    <w:p w14:paraId="508DB4F2" w14:textId="6698E694" w:rsidR="008531B4" w:rsidRPr="00792B82" w:rsidRDefault="008531B4" w:rsidP="003F10D9">
      <w:pPr>
        <w:rPr>
          <w:rFonts w:cs="Arial"/>
          <w:color w:val="auto"/>
          <w:sz w:val="21"/>
          <w:szCs w:val="21"/>
        </w:rPr>
      </w:pPr>
      <w:r w:rsidRPr="00792B82">
        <w:rPr>
          <w:rFonts w:cs="Arial"/>
          <w:b/>
          <w:color w:val="auto"/>
          <w:sz w:val="23"/>
          <w:szCs w:val="23"/>
        </w:rPr>
        <w:t>When is the c</w:t>
      </w:r>
      <w:r w:rsidR="007E5D5A" w:rsidRPr="00792B82">
        <w:rPr>
          <w:rFonts w:cs="Arial"/>
          <w:b/>
          <w:color w:val="auto"/>
          <w:sz w:val="23"/>
          <w:szCs w:val="23"/>
        </w:rPr>
        <w:t xml:space="preserve">ourt required by law to provide </w:t>
      </w:r>
      <w:r w:rsidRPr="00792B82">
        <w:rPr>
          <w:rFonts w:cs="Arial"/>
          <w:b/>
          <w:color w:val="auto"/>
          <w:sz w:val="23"/>
          <w:szCs w:val="23"/>
        </w:rPr>
        <w:t>and pay for an interpreter?</w:t>
      </w:r>
    </w:p>
    <w:p w14:paraId="67639409" w14:textId="77777777" w:rsidR="008531B4" w:rsidRPr="00792B82" w:rsidRDefault="008531B4" w:rsidP="00060244">
      <w:pPr>
        <w:rPr>
          <w:rFonts w:cs="Arial"/>
          <w:color w:val="auto"/>
          <w:sz w:val="21"/>
          <w:szCs w:val="21"/>
        </w:rPr>
      </w:pPr>
      <w:r w:rsidRPr="00792B82">
        <w:rPr>
          <w:rFonts w:cs="Arial"/>
          <w:b/>
          <w:color w:val="auto"/>
          <w:sz w:val="21"/>
          <w:szCs w:val="21"/>
        </w:rPr>
        <w:t>Limited English Proficient (LEP) Persons:</w:t>
      </w:r>
      <w:r w:rsidRPr="00792B82">
        <w:rPr>
          <w:rFonts w:cs="Arial"/>
          <w:color w:val="auto"/>
          <w:sz w:val="21"/>
          <w:szCs w:val="21"/>
        </w:rPr>
        <w:t xml:space="preserve">  If the court is a direct or indirect recipient of federal funding, interpreters must be provided to LEP parties and witnesses at court-expense in all case types, including parents/guardians of minor crime victims and juvenile defendants.  42 U.S.C.A. </w:t>
      </w:r>
      <w:r w:rsidRPr="00792B82">
        <w:rPr>
          <w:rFonts w:ascii="Calibri" w:hAnsi="Calibri" w:cs="Arial"/>
          <w:color w:val="auto"/>
          <w:sz w:val="21"/>
          <w:szCs w:val="21"/>
        </w:rPr>
        <w:t>§</w:t>
      </w:r>
      <w:r w:rsidRPr="00792B82">
        <w:rPr>
          <w:rFonts w:cs="Arial"/>
          <w:color w:val="auto"/>
          <w:sz w:val="21"/>
          <w:szCs w:val="21"/>
        </w:rPr>
        <w:t xml:space="preserve">2000d; 28 C.F.R. </w:t>
      </w:r>
      <w:r w:rsidRPr="00792B82">
        <w:rPr>
          <w:rFonts w:ascii="Calibri" w:hAnsi="Calibri" w:cs="Arial"/>
          <w:color w:val="auto"/>
          <w:sz w:val="21"/>
          <w:szCs w:val="21"/>
        </w:rPr>
        <w:t>§§</w:t>
      </w:r>
      <w:r w:rsidRPr="00792B82">
        <w:rPr>
          <w:rFonts w:cs="Arial"/>
          <w:color w:val="auto"/>
          <w:sz w:val="21"/>
          <w:szCs w:val="21"/>
        </w:rPr>
        <w:t xml:space="preserve">42.104, 42.203(e); 67 Fed. Reg. </w:t>
      </w:r>
      <w:r w:rsidRPr="00792B82">
        <w:rPr>
          <w:rFonts w:ascii="Calibri" w:hAnsi="Calibri" w:cs="Arial"/>
          <w:color w:val="auto"/>
          <w:sz w:val="21"/>
          <w:szCs w:val="21"/>
        </w:rPr>
        <w:t>§</w:t>
      </w:r>
      <w:r w:rsidRPr="00792B82">
        <w:rPr>
          <w:rFonts w:cs="Arial"/>
          <w:color w:val="auto"/>
          <w:sz w:val="21"/>
          <w:szCs w:val="21"/>
        </w:rPr>
        <w:t xml:space="preserve">41455; </w:t>
      </w:r>
      <w:r w:rsidRPr="00792B82">
        <w:rPr>
          <w:rFonts w:cs="Arial"/>
          <w:color w:val="auto"/>
          <w:sz w:val="21"/>
          <w:szCs w:val="21"/>
          <w:u w:val="single"/>
        </w:rPr>
        <w:t>Lau v. Nichols</w:t>
      </w:r>
      <w:r w:rsidRPr="00792B82">
        <w:rPr>
          <w:rFonts w:cs="Arial"/>
          <w:color w:val="auto"/>
          <w:sz w:val="21"/>
          <w:szCs w:val="21"/>
        </w:rPr>
        <w:t>, 414 U.S. 563 (1974)</w:t>
      </w:r>
    </w:p>
    <w:p w14:paraId="28DCD7BC" w14:textId="77777777" w:rsidR="00052217" w:rsidRPr="00792B82" w:rsidRDefault="00052217" w:rsidP="007E5D5A">
      <w:pPr>
        <w:rPr>
          <w:rFonts w:cs="Arial"/>
          <w:color w:val="auto"/>
          <w:sz w:val="21"/>
          <w:szCs w:val="21"/>
        </w:rPr>
      </w:pPr>
    </w:p>
    <w:p w14:paraId="3B4CFDEC" w14:textId="77777777" w:rsidR="008531B4" w:rsidRPr="00792B82" w:rsidRDefault="008531B4" w:rsidP="00060244">
      <w:pPr>
        <w:rPr>
          <w:rFonts w:cs="Arial"/>
          <w:color w:val="auto"/>
          <w:sz w:val="21"/>
          <w:szCs w:val="21"/>
        </w:rPr>
      </w:pPr>
      <w:r w:rsidRPr="00792B82">
        <w:rPr>
          <w:rFonts w:cs="Arial"/>
          <w:color w:val="auto"/>
          <w:sz w:val="21"/>
          <w:szCs w:val="21"/>
        </w:rPr>
        <w:t xml:space="preserve">If the court is not a direct or indirect recipient of federal funding, interpreters must be provided to LEP persons at court-expense in all proceedings other than civil proceedings with non-indigent parties.  RCW </w:t>
      </w:r>
      <w:r w:rsidRPr="00792B82">
        <w:rPr>
          <w:rFonts w:ascii="Calibri" w:hAnsi="Calibri" w:cs="Arial"/>
          <w:color w:val="auto"/>
          <w:sz w:val="21"/>
          <w:szCs w:val="21"/>
        </w:rPr>
        <w:t>§</w:t>
      </w:r>
      <w:r w:rsidRPr="00792B82">
        <w:rPr>
          <w:rFonts w:cs="Arial"/>
          <w:color w:val="auto"/>
          <w:sz w:val="21"/>
          <w:szCs w:val="21"/>
        </w:rPr>
        <w:t>2.43.040</w:t>
      </w:r>
    </w:p>
    <w:p w14:paraId="240612CD" w14:textId="77777777" w:rsidR="00EE5F70" w:rsidRPr="00792B82" w:rsidRDefault="00EE5F70" w:rsidP="00D142B4">
      <w:pPr>
        <w:rPr>
          <w:rFonts w:cs="Arial"/>
          <w:b/>
          <w:color w:val="auto"/>
          <w:sz w:val="21"/>
          <w:szCs w:val="21"/>
        </w:rPr>
      </w:pPr>
    </w:p>
    <w:p w14:paraId="49B0FFBE" w14:textId="77777777" w:rsidR="008531B4" w:rsidRPr="00792B82" w:rsidRDefault="008531B4" w:rsidP="00EE5F70">
      <w:pPr>
        <w:rPr>
          <w:rFonts w:cs="Arial"/>
          <w:color w:val="auto"/>
          <w:sz w:val="21"/>
          <w:szCs w:val="21"/>
        </w:rPr>
      </w:pPr>
      <w:r w:rsidRPr="00792B82">
        <w:rPr>
          <w:rFonts w:cs="Arial"/>
          <w:b/>
          <w:color w:val="auto"/>
          <w:sz w:val="21"/>
          <w:szCs w:val="21"/>
        </w:rPr>
        <w:t xml:space="preserve">Persons who are Deaf:  </w:t>
      </w:r>
      <w:r w:rsidRPr="00792B82">
        <w:rPr>
          <w:rFonts w:cs="Arial"/>
          <w:color w:val="auto"/>
          <w:sz w:val="21"/>
          <w:szCs w:val="21"/>
        </w:rPr>
        <w:t xml:space="preserve">Courts shall furnish interpreter services, assistive listening devices, or other communication methods where necessary, to afford an individual with a disability an equal opportunity to participate in court services, programs or activities, 28 C.F.R. </w:t>
      </w:r>
      <w:r w:rsidRPr="00792B82">
        <w:rPr>
          <w:rFonts w:ascii="Calibri" w:hAnsi="Calibri" w:cs="Arial"/>
          <w:color w:val="auto"/>
          <w:sz w:val="21"/>
          <w:szCs w:val="21"/>
        </w:rPr>
        <w:t>§</w:t>
      </w:r>
      <w:r w:rsidRPr="00792B82">
        <w:rPr>
          <w:rFonts w:cs="Arial"/>
          <w:color w:val="auto"/>
          <w:sz w:val="21"/>
          <w:szCs w:val="21"/>
        </w:rPr>
        <w:t xml:space="preserve">35.160, unless the court can demonstrate that provision of such services “would result in a fundamental alteration in the nature of the service, program or activity, or in undue financial and administrative burdens.”  28 C.F.R. </w:t>
      </w:r>
      <w:r w:rsidRPr="00792B82">
        <w:rPr>
          <w:rFonts w:ascii="Calibri" w:hAnsi="Calibri" w:cs="Arial"/>
          <w:color w:val="auto"/>
          <w:sz w:val="21"/>
          <w:szCs w:val="21"/>
        </w:rPr>
        <w:t>§</w:t>
      </w:r>
      <w:r w:rsidRPr="00792B82">
        <w:rPr>
          <w:rFonts w:cs="Arial"/>
          <w:color w:val="auto"/>
          <w:sz w:val="21"/>
          <w:szCs w:val="21"/>
        </w:rPr>
        <w:t>35.164</w:t>
      </w:r>
    </w:p>
    <w:p w14:paraId="264FF9FC" w14:textId="77777777" w:rsidR="008531B4" w:rsidRPr="00792B82" w:rsidRDefault="008531B4" w:rsidP="003F10D9">
      <w:pPr>
        <w:ind w:left="-270"/>
        <w:rPr>
          <w:rFonts w:cs="Arial"/>
          <w:color w:val="auto"/>
          <w:sz w:val="21"/>
          <w:szCs w:val="21"/>
        </w:rPr>
      </w:pPr>
    </w:p>
    <w:p w14:paraId="653609D8" w14:textId="77777777" w:rsidR="008531B4" w:rsidRPr="00792B82" w:rsidRDefault="008531B4" w:rsidP="00EE5F70">
      <w:pPr>
        <w:rPr>
          <w:rFonts w:cs="Arial"/>
          <w:b/>
          <w:color w:val="auto"/>
          <w:sz w:val="23"/>
          <w:szCs w:val="23"/>
        </w:rPr>
      </w:pPr>
      <w:r w:rsidRPr="00792B82">
        <w:rPr>
          <w:rFonts w:cs="Arial"/>
          <w:b/>
          <w:color w:val="auto"/>
          <w:sz w:val="23"/>
          <w:szCs w:val="23"/>
        </w:rPr>
        <w:t>Preference for Certified and Registered</w:t>
      </w:r>
      <w:r w:rsidRPr="00792B82">
        <w:rPr>
          <w:rFonts w:cs="Arial"/>
          <w:b/>
          <w:color w:val="auto"/>
          <w:sz w:val="23"/>
          <w:szCs w:val="23"/>
        </w:rPr>
        <w:br/>
        <w:t>Language Interpreters</w:t>
      </w:r>
    </w:p>
    <w:p w14:paraId="65248061" w14:textId="77777777" w:rsidR="008531B4" w:rsidRPr="00792B82" w:rsidRDefault="008531B4" w:rsidP="00EE5F70">
      <w:pPr>
        <w:spacing w:before="120" w:after="120"/>
        <w:ind w:left="-270" w:firstLine="270"/>
        <w:rPr>
          <w:rFonts w:cs="Arial"/>
          <w:b/>
          <w:color w:val="auto"/>
          <w:sz w:val="21"/>
          <w:szCs w:val="21"/>
        </w:rPr>
      </w:pPr>
      <w:r w:rsidRPr="00792B82">
        <w:rPr>
          <w:rFonts w:cs="Arial"/>
          <w:b/>
          <w:color w:val="auto"/>
          <w:sz w:val="21"/>
          <w:szCs w:val="21"/>
          <w:u w:val="single"/>
        </w:rPr>
        <w:t>Foreign Language</w:t>
      </w:r>
    </w:p>
    <w:p w14:paraId="445DEC12" w14:textId="77777777" w:rsidR="008531B4" w:rsidRPr="00792B82" w:rsidRDefault="008531B4" w:rsidP="00EE5F70">
      <w:pPr>
        <w:rPr>
          <w:rFonts w:cs="Arial"/>
          <w:color w:val="auto"/>
          <w:sz w:val="21"/>
          <w:szCs w:val="21"/>
        </w:rPr>
      </w:pPr>
      <w:r w:rsidRPr="00792B82">
        <w:rPr>
          <w:rFonts w:cs="Arial"/>
          <w:color w:val="auto"/>
          <w:sz w:val="21"/>
          <w:szCs w:val="21"/>
        </w:rPr>
        <w:t xml:space="preserve">(1) Courts must appoint an AOC court certified or registered interpreter unless “good cause” is found and noted </w:t>
      </w:r>
      <w:r w:rsidRPr="00792B82">
        <w:rPr>
          <w:rFonts w:cs="Arial"/>
          <w:b/>
          <w:color w:val="auto"/>
          <w:sz w:val="21"/>
          <w:szCs w:val="21"/>
        </w:rPr>
        <w:t>on the record</w:t>
      </w:r>
      <w:r w:rsidRPr="00792B82">
        <w:rPr>
          <w:rFonts w:cs="Arial"/>
          <w:color w:val="auto"/>
          <w:sz w:val="21"/>
          <w:szCs w:val="21"/>
        </w:rPr>
        <w:t xml:space="preserve">:  “good cause” = (a) certified or registered interpreter is not reasonably available or (b) the list of certified or registered interpreters does not include an interpreter in the needed language.  </w:t>
      </w:r>
    </w:p>
    <w:p w14:paraId="6236386B" w14:textId="77777777" w:rsidR="008531B4" w:rsidRPr="00792B82" w:rsidRDefault="008531B4" w:rsidP="003F10D9">
      <w:pPr>
        <w:ind w:left="-270"/>
        <w:rPr>
          <w:rFonts w:cs="Arial"/>
          <w:color w:val="auto"/>
          <w:sz w:val="21"/>
          <w:szCs w:val="21"/>
        </w:rPr>
      </w:pPr>
    </w:p>
    <w:p w14:paraId="551F3E75" w14:textId="77777777" w:rsidR="008531B4" w:rsidRPr="00792B82" w:rsidRDefault="008531B4" w:rsidP="00EE5F70">
      <w:pPr>
        <w:rPr>
          <w:rFonts w:cs="Arial"/>
          <w:color w:val="auto"/>
          <w:sz w:val="21"/>
          <w:szCs w:val="21"/>
        </w:rPr>
      </w:pPr>
      <w:r w:rsidRPr="00792B82">
        <w:rPr>
          <w:rFonts w:cs="Arial"/>
          <w:color w:val="auto"/>
          <w:sz w:val="21"/>
          <w:szCs w:val="21"/>
        </w:rPr>
        <w:t xml:space="preserve">(2) Otherwise, the court must appoint an interpreter who is qualified on the record by the court to (a) interpret accurately; (b) is capable of communicating effectively for the court and the person; and (c) has read, understands and will abide by the code of ethics for language interpreters established by court rules  (RCW </w:t>
      </w:r>
      <w:r w:rsidRPr="00792B82">
        <w:rPr>
          <w:rFonts w:ascii="Calibri" w:hAnsi="Calibri" w:cs="Arial"/>
          <w:color w:val="auto"/>
          <w:sz w:val="21"/>
          <w:szCs w:val="21"/>
        </w:rPr>
        <w:t>§</w:t>
      </w:r>
      <w:r w:rsidRPr="00792B82">
        <w:rPr>
          <w:rFonts w:cs="Arial"/>
          <w:color w:val="auto"/>
          <w:sz w:val="21"/>
          <w:szCs w:val="21"/>
        </w:rPr>
        <w:t>2.43.030(2)).</w:t>
      </w:r>
    </w:p>
    <w:p w14:paraId="2AABE353" w14:textId="77777777" w:rsidR="008531B4" w:rsidRPr="00792B82" w:rsidRDefault="008531B4" w:rsidP="003F10D9">
      <w:pPr>
        <w:ind w:left="-270"/>
        <w:rPr>
          <w:rFonts w:cs="Arial"/>
          <w:color w:val="auto"/>
          <w:sz w:val="21"/>
          <w:szCs w:val="21"/>
        </w:rPr>
      </w:pPr>
    </w:p>
    <w:p w14:paraId="1F3CB24F" w14:textId="77777777" w:rsidR="008531B4" w:rsidRPr="00792B82" w:rsidRDefault="008531B4" w:rsidP="00EE5F70">
      <w:pPr>
        <w:spacing w:after="120"/>
        <w:ind w:left="-270" w:firstLine="270"/>
        <w:rPr>
          <w:rFonts w:cs="Arial"/>
          <w:b/>
          <w:color w:val="auto"/>
          <w:sz w:val="21"/>
          <w:szCs w:val="21"/>
        </w:rPr>
      </w:pPr>
      <w:r w:rsidRPr="00792B82">
        <w:rPr>
          <w:rFonts w:cs="Arial"/>
          <w:b/>
          <w:color w:val="auto"/>
          <w:sz w:val="21"/>
          <w:szCs w:val="21"/>
          <w:u w:val="single"/>
        </w:rPr>
        <w:t>Sign Language</w:t>
      </w:r>
    </w:p>
    <w:p w14:paraId="76913B4A" w14:textId="77777777" w:rsidR="008531B4" w:rsidRPr="00792B82" w:rsidRDefault="008531B4" w:rsidP="003F10D9">
      <w:pPr>
        <w:rPr>
          <w:rFonts w:cs="Arial"/>
          <w:color w:val="auto"/>
          <w:sz w:val="21"/>
          <w:szCs w:val="21"/>
        </w:rPr>
      </w:pPr>
      <w:r w:rsidRPr="00792B82">
        <w:rPr>
          <w:rFonts w:cs="Arial"/>
          <w:color w:val="auto"/>
          <w:sz w:val="21"/>
          <w:szCs w:val="21"/>
        </w:rPr>
        <w:t xml:space="preserve">Courts must request a qualified interpreter through DSHS-ODHH or through a community center for hearing impaired persons.  (2) Courts must make a preliminary determination that the interpreter can interpret accurately. (RCW </w:t>
      </w:r>
      <w:r w:rsidRPr="00792B82">
        <w:rPr>
          <w:rFonts w:ascii="Calibri" w:hAnsi="Calibri" w:cs="Arial"/>
          <w:color w:val="auto"/>
          <w:sz w:val="21"/>
          <w:szCs w:val="21"/>
        </w:rPr>
        <w:t>§</w:t>
      </w:r>
      <w:r w:rsidRPr="00792B82">
        <w:rPr>
          <w:rFonts w:cs="Arial"/>
          <w:color w:val="auto"/>
          <w:sz w:val="21"/>
          <w:szCs w:val="21"/>
        </w:rPr>
        <w:t>2.42.130)</w:t>
      </w:r>
    </w:p>
    <w:p w14:paraId="3C9C87BC" w14:textId="77777777" w:rsidR="008531B4" w:rsidRPr="00792B82" w:rsidRDefault="008531B4" w:rsidP="003F10D9">
      <w:pPr>
        <w:ind w:left="90"/>
        <w:rPr>
          <w:rFonts w:cs="Arial"/>
          <w:color w:val="auto"/>
          <w:sz w:val="21"/>
          <w:szCs w:val="21"/>
        </w:rPr>
      </w:pPr>
    </w:p>
    <w:p w14:paraId="5C1008E4" w14:textId="77777777" w:rsidR="008531B4" w:rsidRPr="00792B82" w:rsidRDefault="008531B4" w:rsidP="003F10D9">
      <w:pPr>
        <w:ind w:right="18"/>
        <w:rPr>
          <w:rFonts w:cs="Arial"/>
          <w:color w:val="auto"/>
          <w:sz w:val="21"/>
          <w:szCs w:val="21"/>
        </w:rPr>
      </w:pPr>
      <w:r w:rsidRPr="00792B82">
        <w:rPr>
          <w:rFonts w:cs="Arial"/>
          <w:color w:val="auto"/>
          <w:sz w:val="21"/>
          <w:szCs w:val="21"/>
        </w:rPr>
        <w:t xml:space="preserve">According to the </w:t>
      </w:r>
      <w:r w:rsidRPr="00792B82">
        <w:rPr>
          <w:rFonts w:cs="Arial"/>
          <w:b/>
          <w:color w:val="auto"/>
          <w:sz w:val="21"/>
          <w:szCs w:val="21"/>
        </w:rPr>
        <w:t>Rules of Evidence</w:t>
      </w:r>
      <w:r w:rsidRPr="00792B82">
        <w:rPr>
          <w:rFonts w:cs="Arial"/>
          <w:color w:val="auto"/>
          <w:sz w:val="21"/>
          <w:szCs w:val="21"/>
        </w:rPr>
        <w:t xml:space="preserve">, an interpreter should be </w:t>
      </w:r>
      <w:r w:rsidRPr="00792B82">
        <w:rPr>
          <w:rFonts w:cs="Arial"/>
          <w:b/>
          <w:color w:val="auto"/>
          <w:sz w:val="21"/>
          <w:szCs w:val="21"/>
        </w:rPr>
        <w:t>qualified as an expert</w:t>
      </w:r>
      <w:r w:rsidRPr="00792B82">
        <w:rPr>
          <w:rFonts w:cs="Arial"/>
          <w:color w:val="auto"/>
          <w:sz w:val="21"/>
          <w:szCs w:val="21"/>
        </w:rPr>
        <w:t xml:space="preserve">, and administered an </w:t>
      </w:r>
      <w:r w:rsidRPr="00792B82">
        <w:rPr>
          <w:rFonts w:cs="Arial"/>
          <w:b/>
          <w:color w:val="auto"/>
          <w:sz w:val="21"/>
          <w:szCs w:val="21"/>
        </w:rPr>
        <w:t>oath</w:t>
      </w:r>
      <w:r w:rsidRPr="00792B82">
        <w:rPr>
          <w:rFonts w:cs="Arial"/>
          <w:color w:val="auto"/>
          <w:sz w:val="21"/>
          <w:szCs w:val="21"/>
        </w:rPr>
        <w:t xml:space="preserve">.  WA R. </w:t>
      </w:r>
      <w:proofErr w:type="spellStart"/>
      <w:r w:rsidRPr="00792B82">
        <w:rPr>
          <w:rFonts w:cs="Arial"/>
          <w:color w:val="auto"/>
          <w:sz w:val="21"/>
          <w:szCs w:val="21"/>
        </w:rPr>
        <w:t>Evid</w:t>
      </w:r>
      <w:proofErr w:type="spellEnd"/>
      <w:r w:rsidRPr="00792B82">
        <w:rPr>
          <w:rFonts w:cs="Arial"/>
          <w:color w:val="auto"/>
          <w:sz w:val="21"/>
          <w:szCs w:val="21"/>
        </w:rPr>
        <w:t xml:space="preserve">. 604; </w:t>
      </w:r>
      <w:r w:rsidRPr="00792B82">
        <w:rPr>
          <w:rFonts w:cs="Arial"/>
          <w:i/>
          <w:color w:val="auto"/>
          <w:sz w:val="21"/>
          <w:szCs w:val="21"/>
        </w:rPr>
        <w:t>see also</w:t>
      </w:r>
      <w:r w:rsidRPr="00792B82">
        <w:rPr>
          <w:rFonts w:cs="Arial"/>
          <w:color w:val="auto"/>
          <w:sz w:val="21"/>
          <w:szCs w:val="21"/>
        </w:rPr>
        <w:t xml:space="preserve"> RCW </w:t>
      </w:r>
      <w:r w:rsidRPr="00792B82">
        <w:rPr>
          <w:rFonts w:ascii="Calibri" w:hAnsi="Calibri" w:cs="Arial"/>
          <w:color w:val="auto"/>
          <w:sz w:val="21"/>
          <w:szCs w:val="21"/>
        </w:rPr>
        <w:t>§</w:t>
      </w:r>
      <w:r w:rsidRPr="00792B82">
        <w:rPr>
          <w:rFonts w:cs="Arial"/>
          <w:color w:val="auto"/>
          <w:sz w:val="21"/>
          <w:szCs w:val="21"/>
        </w:rPr>
        <w:t xml:space="preserve">2.42.050; </w:t>
      </w:r>
      <w:r w:rsidRPr="00792B82">
        <w:rPr>
          <w:rFonts w:ascii="Calibri" w:hAnsi="Calibri" w:cs="Arial"/>
          <w:color w:val="auto"/>
          <w:sz w:val="21"/>
          <w:szCs w:val="21"/>
        </w:rPr>
        <w:t>§</w:t>
      </w:r>
      <w:r w:rsidRPr="00792B82">
        <w:rPr>
          <w:rFonts w:cs="Arial"/>
          <w:color w:val="auto"/>
          <w:sz w:val="21"/>
          <w:szCs w:val="21"/>
        </w:rPr>
        <w:t xml:space="preserve">2.43.050.  Court interpreters who are certified or registered by the AOC are required to biannually submit a signed, sworn oath to the AOC.  Judges do not need to swear-in these interpreters if their names and AOC credentials are stated on the record.  RCW </w:t>
      </w:r>
      <w:r w:rsidRPr="00792B82">
        <w:rPr>
          <w:rFonts w:ascii="Calibri" w:hAnsi="Calibri" w:cs="Arial"/>
          <w:color w:val="auto"/>
          <w:sz w:val="21"/>
          <w:szCs w:val="21"/>
        </w:rPr>
        <w:t>§</w:t>
      </w:r>
      <w:r w:rsidRPr="00792B82">
        <w:rPr>
          <w:rFonts w:cs="Arial"/>
          <w:color w:val="auto"/>
          <w:sz w:val="21"/>
          <w:szCs w:val="21"/>
        </w:rPr>
        <w:t xml:space="preserve">2.43.050(3). </w:t>
      </w:r>
    </w:p>
    <w:p w14:paraId="6E320B9C" w14:textId="77777777" w:rsidR="008531B4" w:rsidRPr="00792B82" w:rsidRDefault="008531B4" w:rsidP="003F10D9">
      <w:pPr>
        <w:ind w:left="540"/>
        <w:rPr>
          <w:rFonts w:cs="Arial"/>
          <w:color w:val="auto"/>
          <w:sz w:val="16"/>
          <w:szCs w:val="16"/>
        </w:rPr>
      </w:pPr>
    </w:p>
    <w:p w14:paraId="10F45862" w14:textId="77777777" w:rsidR="008531B4" w:rsidRPr="00792B82" w:rsidRDefault="008531B4" w:rsidP="003F10D9">
      <w:pPr>
        <w:spacing w:after="60"/>
        <w:rPr>
          <w:rFonts w:cs="Arial"/>
          <w:b/>
          <w:color w:val="auto"/>
          <w:sz w:val="23"/>
          <w:szCs w:val="23"/>
        </w:rPr>
      </w:pPr>
      <w:r w:rsidRPr="00792B82">
        <w:rPr>
          <w:rFonts w:cs="Arial"/>
          <w:b/>
          <w:color w:val="auto"/>
          <w:sz w:val="23"/>
          <w:szCs w:val="23"/>
        </w:rPr>
        <w:t>Sample qualification questions for interpreters NOT AOC certified or registered:</w:t>
      </w:r>
    </w:p>
    <w:p w14:paraId="08EF730F" w14:textId="77777777" w:rsidR="008531B4" w:rsidRPr="00792B82" w:rsidRDefault="008531B4" w:rsidP="003F10D9">
      <w:pPr>
        <w:widowControl/>
        <w:numPr>
          <w:ilvl w:val="0"/>
          <w:numId w:val="40"/>
        </w:numPr>
        <w:pBdr>
          <w:top w:val="single" w:sz="4" w:space="1" w:color="auto"/>
          <w:left w:val="single" w:sz="4" w:space="4" w:color="auto"/>
          <w:bottom w:val="single" w:sz="4" w:space="0" w:color="auto"/>
          <w:right w:val="single" w:sz="4" w:space="4" w:color="auto"/>
        </w:pBdr>
        <w:shd w:val="clear" w:color="auto" w:fill="C6D9F1"/>
        <w:tabs>
          <w:tab w:val="left" w:pos="360"/>
        </w:tabs>
        <w:ind w:left="360"/>
        <w:rPr>
          <w:rFonts w:cs="Arial"/>
          <w:color w:val="auto"/>
          <w:sz w:val="21"/>
          <w:szCs w:val="21"/>
        </w:rPr>
      </w:pPr>
      <w:r w:rsidRPr="00792B82">
        <w:rPr>
          <w:rFonts w:cs="Arial"/>
          <w:color w:val="auto"/>
          <w:sz w:val="21"/>
          <w:szCs w:val="21"/>
        </w:rPr>
        <w:t>What credentials do you have as an interpreter?</w:t>
      </w:r>
    </w:p>
    <w:p w14:paraId="651DB68D" w14:textId="77777777" w:rsidR="008531B4" w:rsidRPr="00792B82" w:rsidRDefault="008531B4" w:rsidP="003F10D9">
      <w:pPr>
        <w:widowControl/>
        <w:numPr>
          <w:ilvl w:val="0"/>
          <w:numId w:val="40"/>
        </w:numPr>
        <w:pBdr>
          <w:top w:val="single" w:sz="4" w:space="1" w:color="auto"/>
          <w:left w:val="single" w:sz="4" w:space="4" w:color="auto"/>
          <w:bottom w:val="single" w:sz="4" w:space="0" w:color="auto"/>
          <w:right w:val="single" w:sz="4" w:space="4" w:color="auto"/>
        </w:pBdr>
        <w:shd w:val="clear" w:color="auto" w:fill="C6D9F1"/>
        <w:tabs>
          <w:tab w:val="left" w:pos="360"/>
        </w:tabs>
        <w:ind w:left="360"/>
        <w:rPr>
          <w:rFonts w:cs="Arial"/>
          <w:color w:val="auto"/>
          <w:sz w:val="21"/>
          <w:szCs w:val="21"/>
        </w:rPr>
      </w:pPr>
      <w:r w:rsidRPr="00792B82">
        <w:rPr>
          <w:rFonts w:cs="Arial"/>
          <w:color w:val="auto"/>
          <w:sz w:val="21"/>
          <w:szCs w:val="21"/>
        </w:rPr>
        <w:t>What is your native language?  How did you learn __________________?</w:t>
      </w:r>
    </w:p>
    <w:p w14:paraId="3FF13097" w14:textId="77777777" w:rsidR="008531B4" w:rsidRPr="00792B82" w:rsidRDefault="008531B4" w:rsidP="003F10D9">
      <w:pPr>
        <w:widowControl/>
        <w:numPr>
          <w:ilvl w:val="0"/>
          <w:numId w:val="40"/>
        </w:numPr>
        <w:pBdr>
          <w:top w:val="single" w:sz="4" w:space="1" w:color="auto"/>
          <w:left w:val="single" w:sz="4" w:space="4" w:color="auto"/>
          <w:bottom w:val="single" w:sz="4" w:space="0" w:color="auto"/>
          <w:right w:val="single" w:sz="4" w:space="4" w:color="auto"/>
        </w:pBdr>
        <w:shd w:val="clear" w:color="auto" w:fill="C6D9F1"/>
        <w:tabs>
          <w:tab w:val="left" w:pos="360"/>
        </w:tabs>
        <w:ind w:left="360"/>
        <w:rPr>
          <w:rFonts w:cs="Arial"/>
          <w:color w:val="auto"/>
          <w:sz w:val="21"/>
          <w:szCs w:val="21"/>
        </w:rPr>
      </w:pPr>
      <w:r w:rsidRPr="00792B82">
        <w:rPr>
          <w:rFonts w:cs="Arial"/>
          <w:color w:val="auto"/>
          <w:sz w:val="21"/>
          <w:szCs w:val="21"/>
        </w:rPr>
        <w:t>Is your dialect compatible with Mr./Ms. _____?</w:t>
      </w:r>
    </w:p>
    <w:p w14:paraId="22E1E3E1" w14:textId="77777777" w:rsidR="008531B4" w:rsidRPr="00792B82" w:rsidRDefault="008531B4" w:rsidP="003F10D9">
      <w:pPr>
        <w:widowControl/>
        <w:numPr>
          <w:ilvl w:val="0"/>
          <w:numId w:val="40"/>
        </w:numPr>
        <w:pBdr>
          <w:top w:val="single" w:sz="4" w:space="1" w:color="auto"/>
          <w:left w:val="single" w:sz="4" w:space="4" w:color="auto"/>
          <w:bottom w:val="single" w:sz="4" w:space="0" w:color="auto"/>
          <w:right w:val="single" w:sz="4" w:space="4" w:color="auto"/>
        </w:pBdr>
        <w:shd w:val="clear" w:color="auto" w:fill="C6D9F1"/>
        <w:tabs>
          <w:tab w:val="left" w:pos="360"/>
        </w:tabs>
        <w:ind w:left="360"/>
        <w:rPr>
          <w:rFonts w:cs="Arial"/>
          <w:color w:val="auto"/>
          <w:sz w:val="21"/>
          <w:szCs w:val="21"/>
        </w:rPr>
      </w:pPr>
      <w:r w:rsidRPr="00792B82">
        <w:rPr>
          <w:rFonts w:cs="Arial"/>
          <w:color w:val="auto"/>
          <w:sz w:val="21"/>
          <w:szCs w:val="21"/>
        </w:rPr>
        <w:t>Are there any cultural or community concerns between you and Mr./Ms. _______ that the court should be aware of?</w:t>
      </w:r>
    </w:p>
    <w:p w14:paraId="4EEFEC1B" w14:textId="77777777" w:rsidR="008531B4" w:rsidRPr="00792B82" w:rsidRDefault="008531B4" w:rsidP="003F10D9">
      <w:pPr>
        <w:widowControl/>
        <w:numPr>
          <w:ilvl w:val="0"/>
          <w:numId w:val="40"/>
        </w:numPr>
        <w:pBdr>
          <w:top w:val="single" w:sz="4" w:space="1" w:color="auto"/>
          <w:left w:val="single" w:sz="4" w:space="4" w:color="auto"/>
          <w:bottom w:val="single" w:sz="4" w:space="0" w:color="auto"/>
          <w:right w:val="single" w:sz="4" w:space="4" w:color="auto"/>
        </w:pBdr>
        <w:shd w:val="clear" w:color="auto" w:fill="C6D9F1"/>
        <w:tabs>
          <w:tab w:val="left" w:pos="360"/>
        </w:tabs>
        <w:ind w:left="360"/>
        <w:rPr>
          <w:rFonts w:cs="Arial"/>
          <w:color w:val="auto"/>
          <w:sz w:val="21"/>
          <w:szCs w:val="21"/>
        </w:rPr>
      </w:pPr>
      <w:r w:rsidRPr="00792B82">
        <w:rPr>
          <w:rFonts w:cs="Arial"/>
          <w:color w:val="auto"/>
          <w:sz w:val="21"/>
          <w:szCs w:val="21"/>
        </w:rPr>
        <w:t>What is your experience interpreting in court?</w:t>
      </w:r>
    </w:p>
    <w:p w14:paraId="65419894" w14:textId="77777777" w:rsidR="008531B4" w:rsidRPr="00792B82" w:rsidRDefault="008531B4" w:rsidP="003F10D9">
      <w:pPr>
        <w:widowControl/>
        <w:numPr>
          <w:ilvl w:val="0"/>
          <w:numId w:val="40"/>
        </w:numPr>
        <w:pBdr>
          <w:top w:val="single" w:sz="4" w:space="1" w:color="auto"/>
          <w:left w:val="single" w:sz="4" w:space="4" w:color="auto"/>
          <w:bottom w:val="single" w:sz="4" w:space="0" w:color="auto"/>
          <w:right w:val="single" w:sz="4" w:space="4" w:color="auto"/>
        </w:pBdr>
        <w:shd w:val="clear" w:color="auto" w:fill="C6D9F1"/>
        <w:tabs>
          <w:tab w:val="left" w:pos="360"/>
        </w:tabs>
        <w:ind w:left="360"/>
        <w:rPr>
          <w:rFonts w:cs="Arial"/>
          <w:color w:val="auto"/>
          <w:sz w:val="21"/>
          <w:szCs w:val="21"/>
        </w:rPr>
      </w:pPr>
      <w:r w:rsidRPr="00792B82">
        <w:rPr>
          <w:rFonts w:cs="Arial"/>
          <w:color w:val="auto"/>
          <w:sz w:val="21"/>
          <w:szCs w:val="21"/>
        </w:rPr>
        <w:t>Have you ever interpreted for any of the people involved in this case?</w:t>
      </w:r>
    </w:p>
    <w:p w14:paraId="20875EA1" w14:textId="77777777" w:rsidR="008531B4" w:rsidRPr="00792B82" w:rsidRDefault="008531B4" w:rsidP="003F10D9">
      <w:pPr>
        <w:widowControl/>
        <w:numPr>
          <w:ilvl w:val="0"/>
          <w:numId w:val="40"/>
        </w:numPr>
        <w:pBdr>
          <w:top w:val="single" w:sz="4" w:space="1" w:color="auto"/>
          <w:left w:val="single" w:sz="4" w:space="4" w:color="auto"/>
          <w:bottom w:val="single" w:sz="4" w:space="0" w:color="auto"/>
          <w:right w:val="single" w:sz="4" w:space="4" w:color="auto"/>
        </w:pBdr>
        <w:shd w:val="clear" w:color="auto" w:fill="C6D9F1"/>
        <w:tabs>
          <w:tab w:val="left" w:pos="360"/>
        </w:tabs>
        <w:ind w:left="360"/>
        <w:rPr>
          <w:rFonts w:cs="Arial"/>
          <w:color w:val="auto"/>
          <w:sz w:val="21"/>
          <w:szCs w:val="21"/>
        </w:rPr>
      </w:pPr>
      <w:r w:rsidRPr="00792B82">
        <w:rPr>
          <w:rFonts w:cs="Arial"/>
          <w:color w:val="auto"/>
          <w:sz w:val="21"/>
          <w:szCs w:val="21"/>
        </w:rPr>
        <w:t>Are you able to remain fair and impartial?</w:t>
      </w:r>
    </w:p>
    <w:p w14:paraId="0445F972" w14:textId="77777777" w:rsidR="008531B4" w:rsidRPr="00792B82" w:rsidRDefault="008531B4" w:rsidP="003F10D9">
      <w:pPr>
        <w:widowControl/>
        <w:numPr>
          <w:ilvl w:val="0"/>
          <w:numId w:val="40"/>
        </w:numPr>
        <w:pBdr>
          <w:top w:val="single" w:sz="4" w:space="1" w:color="auto"/>
          <w:left w:val="single" w:sz="4" w:space="4" w:color="auto"/>
          <w:bottom w:val="single" w:sz="4" w:space="0" w:color="auto"/>
          <w:right w:val="single" w:sz="4" w:space="4" w:color="auto"/>
        </w:pBdr>
        <w:shd w:val="clear" w:color="auto" w:fill="C6D9F1"/>
        <w:tabs>
          <w:tab w:val="left" w:pos="360"/>
        </w:tabs>
        <w:ind w:left="360"/>
        <w:rPr>
          <w:rFonts w:cs="Arial"/>
          <w:color w:val="auto"/>
          <w:sz w:val="21"/>
          <w:szCs w:val="21"/>
        </w:rPr>
      </w:pPr>
      <w:r w:rsidRPr="00792B82">
        <w:rPr>
          <w:rFonts w:cs="Arial"/>
          <w:color w:val="auto"/>
          <w:sz w:val="21"/>
          <w:szCs w:val="21"/>
        </w:rPr>
        <w:t>Are you familiar with the Code of Ethics for court interpreters?  Please identify three of the primary tenets under GR 11.2.</w:t>
      </w:r>
    </w:p>
    <w:p w14:paraId="0B7F2B50" w14:textId="77777777" w:rsidR="008531B4" w:rsidRPr="00792B82" w:rsidRDefault="008531B4" w:rsidP="003F10D9">
      <w:pPr>
        <w:widowControl/>
        <w:numPr>
          <w:ilvl w:val="0"/>
          <w:numId w:val="40"/>
        </w:numPr>
        <w:pBdr>
          <w:top w:val="single" w:sz="4" w:space="1" w:color="auto"/>
          <w:left w:val="single" w:sz="4" w:space="4" w:color="auto"/>
          <w:bottom w:val="single" w:sz="4" w:space="0" w:color="auto"/>
          <w:right w:val="single" w:sz="4" w:space="4" w:color="auto"/>
        </w:pBdr>
        <w:shd w:val="clear" w:color="auto" w:fill="C6D9F1"/>
        <w:tabs>
          <w:tab w:val="left" w:pos="360"/>
        </w:tabs>
        <w:ind w:left="360"/>
        <w:rPr>
          <w:rFonts w:cs="Arial"/>
          <w:color w:val="auto"/>
          <w:sz w:val="21"/>
          <w:szCs w:val="21"/>
        </w:rPr>
      </w:pPr>
      <w:r w:rsidRPr="00792B82">
        <w:rPr>
          <w:rFonts w:cs="Arial"/>
          <w:color w:val="auto"/>
          <w:sz w:val="21"/>
          <w:szCs w:val="21"/>
          <w:u w:val="single"/>
        </w:rPr>
        <w:t>To the parties:</w:t>
      </w:r>
      <w:r w:rsidRPr="00792B82">
        <w:rPr>
          <w:rFonts w:cs="Arial"/>
          <w:color w:val="auto"/>
          <w:sz w:val="21"/>
          <w:szCs w:val="21"/>
        </w:rPr>
        <w:t xml:space="preserve">  Does either party have any questions for the interpreter?</w:t>
      </w:r>
    </w:p>
    <w:p w14:paraId="28AD4593" w14:textId="77777777" w:rsidR="008531B4" w:rsidRPr="00792B82" w:rsidRDefault="008531B4" w:rsidP="003F10D9">
      <w:pPr>
        <w:rPr>
          <w:rFonts w:cs="Arial"/>
          <w:color w:val="auto"/>
          <w:sz w:val="16"/>
          <w:szCs w:val="16"/>
        </w:rPr>
      </w:pPr>
    </w:p>
    <w:p w14:paraId="1A52E402" w14:textId="77777777" w:rsidR="008531B4" w:rsidRPr="00792B82" w:rsidRDefault="008531B4" w:rsidP="003F10D9">
      <w:pPr>
        <w:spacing w:after="60"/>
        <w:rPr>
          <w:rFonts w:cs="Arial"/>
          <w:b/>
          <w:color w:val="auto"/>
          <w:sz w:val="23"/>
          <w:szCs w:val="23"/>
        </w:rPr>
      </w:pPr>
      <w:r w:rsidRPr="00792B82">
        <w:rPr>
          <w:rFonts w:cs="Arial"/>
          <w:b/>
          <w:color w:val="auto"/>
          <w:sz w:val="23"/>
          <w:szCs w:val="23"/>
        </w:rPr>
        <w:t>Interpreter oath for interpreters NOT AOC certified or registered:</w:t>
      </w:r>
    </w:p>
    <w:p w14:paraId="7901DEC4" w14:textId="77777777" w:rsidR="008531B4" w:rsidRPr="00792B82" w:rsidRDefault="008531B4" w:rsidP="003F10D9">
      <w:pPr>
        <w:pBdr>
          <w:top w:val="single" w:sz="4" w:space="1" w:color="auto"/>
          <w:left w:val="single" w:sz="4" w:space="4" w:color="auto"/>
          <w:bottom w:val="single" w:sz="4" w:space="1" w:color="auto"/>
          <w:right w:val="single" w:sz="4" w:space="4" w:color="auto"/>
        </w:pBdr>
        <w:shd w:val="clear" w:color="auto" w:fill="C6D9F1"/>
        <w:autoSpaceDE w:val="0"/>
        <w:autoSpaceDN w:val="0"/>
        <w:adjustRightInd w:val="0"/>
        <w:ind w:right="-36"/>
        <w:rPr>
          <w:rFonts w:cs="Arial"/>
          <w:color w:val="auto"/>
          <w:sz w:val="20"/>
          <w:szCs w:val="20"/>
        </w:rPr>
      </w:pPr>
      <w:r w:rsidRPr="00792B82">
        <w:rPr>
          <w:rFonts w:cs="Arial"/>
          <w:b/>
          <w:color w:val="auto"/>
          <w:sz w:val="20"/>
          <w:szCs w:val="20"/>
        </w:rPr>
        <w:t xml:space="preserve">Spoken Language: </w:t>
      </w:r>
      <w:r w:rsidRPr="00792B82">
        <w:rPr>
          <w:rFonts w:cs="Arial"/>
          <w:color w:val="auto"/>
          <w:sz w:val="20"/>
          <w:szCs w:val="20"/>
        </w:rPr>
        <w:t xml:space="preserve"> Do you swear (affirm) that you will make a true interpretation to the person being examined of all the proceedings in the __________ language, and that you will repeat the statements of the person being examined to this court in the English language, to the best of your skill and judgment?  </w:t>
      </w:r>
    </w:p>
    <w:p w14:paraId="57CBEE54" w14:textId="77777777" w:rsidR="008531B4" w:rsidRPr="00792B82" w:rsidRDefault="008531B4" w:rsidP="003F10D9">
      <w:pPr>
        <w:pBdr>
          <w:top w:val="single" w:sz="4" w:space="1" w:color="auto"/>
          <w:left w:val="single" w:sz="4" w:space="4" w:color="auto"/>
          <w:bottom w:val="single" w:sz="4" w:space="1" w:color="auto"/>
          <w:right w:val="single" w:sz="4" w:space="4" w:color="auto"/>
        </w:pBdr>
        <w:shd w:val="clear" w:color="auto" w:fill="C6D9F1"/>
        <w:autoSpaceDE w:val="0"/>
        <w:autoSpaceDN w:val="0"/>
        <w:adjustRightInd w:val="0"/>
        <w:ind w:right="-36"/>
        <w:rPr>
          <w:rFonts w:cs="Arial"/>
          <w:color w:val="auto"/>
          <w:sz w:val="20"/>
          <w:szCs w:val="20"/>
        </w:rPr>
      </w:pPr>
    </w:p>
    <w:p w14:paraId="4582E05C" w14:textId="77777777" w:rsidR="008531B4" w:rsidRPr="00792B82" w:rsidRDefault="008531B4" w:rsidP="003F10D9">
      <w:pPr>
        <w:pBdr>
          <w:top w:val="single" w:sz="4" w:space="1" w:color="auto"/>
          <w:left w:val="single" w:sz="4" w:space="4" w:color="auto"/>
          <w:bottom w:val="single" w:sz="4" w:space="1" w:color="auto"/>
          <w:right w:val="single" w:sz="4" w:space="4" w:color="auto"/>
        </w:pBdr>
        <w:shd w:val="clear" w:color="auto" w:fill="C6D9F1"/>
        <w:autoSpaceDE w:val="0"/>
        <w:autoSpaceDN w:val="0"/>
        <w:adjustRightInd w:val="0"/>
        <w:ind w:right="-36"/>
        <w:rPr>
          <w:rFonts w:cs="Arial"/>
          <w:color w:val="auto"/>
          <w:sz w:val="20"/>
          <w:szCs w:val="20"/>
        </w:rPr>
      </w:pPr>
      <w:r w:rsidRPr="00792B82">
        <w:rPr>
          <w:rFonts w:cs="Arial"/>
          <w:b/>
          <w:color w:val="auto"/>
          <w:sz w:val="20"/>
          <w:szCs w:val="20"/>
        </w:rPr>
        <w:t>Deaf / Hearing Impaired:</w:t>
      </w:r>
      <w:r w:rsidRPr="00792B82">
        <w:rPr>
          <w:rFonts w:cs="Arial"/>
          <w:color w:val="auto"/>
          <w:sz w:val="20"/>
          <w:szCs w:val="20"/>
        </w:rPr>
        <w:t xml:space="preserve">  Do you swear (affirm) that you will make a true interpretation to the person being examined of all the proceedings in a manner which the person understands, and that you will repeat the statements of the person being examined to this court, to the best of your skill and judgment?</w:t>
      </w:r>
    </w:p>
    <w:p w14:paraId="219BD246" w14:textId="77777777" w:rsidR="00EE5F70" w:rsidRPr="00792B82" w:rsidRDefault="00EE5F70" w:rsidP="003F10D9">
      <w:pPr>
        <w:rPr>
          <w:rFonts w:cs="Arial"/>
          <w:color w:val="auto"/>
          <w:sz w:val="16"/>
          <w:szCs w:val="16"/>
        </w:rPr>
      </w:pPr>
    </w:p>
    <w:p w14:paraId="3C908212" w14:textId="77777777" w:rsidR="008531B4" w:rsidRPr="00792B82" w:rsidRDefault="008531B4" w:rsidP="003F10D9">
      <w:pPr>
        <w:ind w:right="-36"/>
        <w:rPr>
          <w:rFonts w:cs="Arial"/>
          <w:color w:val="auto"/>
          <w:sz w:val="21"/>
          <w:szCs w:val="21"/>
        </w:rPr>
      </w:pPr>
      <w:r w:rsidRPr="00792B82">
        <w:rPr>
          <w:rFonts w:cs="Arial"/>
          <w:b/>
          <w:color w:val="auto"/>
          <w:sz w:val="23"/>
          <w:szCs w:val="23"/>
        </w:rPr>
        <w:t>Clarifying the Interpreter’s Role</w:t>
      </w:r>
      <w:r w:rsidRPr="00792B82">
        <w:rPr>
          <w:rFonts w:cs="Arial"/>
          <w:color w:val="auto"/>
          <w:sz w:val="21"/>
          <w:szCs w:val="21"/>
        </w:rPr>
        <w:t xml:space="preserve"> </w:t>
      </w:r>
    </w:p>
    <w:p w14:paraId="0EDAC329" w14:textId="77777777" w:rsidR="008531B4" w:rsidRPr="00792B82" w:rsidRDefault="008531B4" w:rsidP="003F10D9">
      <w:pPr>
        <w:ind w:right="-36"/>
        <w:rPr>
          <w:rFonts w:cs="Arial"/>
          <w:color w:val="auto"/>
          <w:sz w:val="21"/>
          <w:szCs w:val="21"/>
        </w:rPr>
      </w:pPr>
    </w:p>
    <w:p w14:paraId="797DAE78" w14:textId="77777777" w:rsidR="008531B4" w:rsidRPr="00792B82" w:rsidRDefault="008531B4" w:rsidP="003F10D9">
      <w:pPr>
        <w:ind w:right="-36"/>
        <w:rPr>
          <w:rFonts w:cs="Arial"/>
          <w:color w:val="auto"/>
          <w:sz w:val="21"/>
          <w:szCs w:val="21"/>
        </w:rPr>
      </w:pPr>
      <w:r w:rsidRPr="00792B82">
        <w:rPr>
          <w:rFonts w:cs="Arial"/>
          <w:color w:val="auto"/>
          <w:sz w:val="21"/>
          <w:szCs w:val="21"/>
        </w:rPr>
        <w:t>To assure that all participants understand the role of the interpreter, consider reading the following language at the start of a court proceeding:</w:t>
      </w:r>
    </w:p>
    <w:p w14:paraId="0B906AEE" w14:textId="71DE8F95" w:rsidR="008531B4" w:rsidRPr="00792B82" w:rsidRDefault="008531B4" w:rsidP="003F10D9">
      <w:pPr>
        <w:ind w:right="-36"/>
        <w:rPr>
          <w:rFonts w:cs="Arial"/>
          <w:color w:val="auto"/>
          <w:sz w:val="21"/>
          <w:szCs w:val="21"/>
        </w:rPr>
      </w:pPr>
    </w:p>
    <w:p w14:paraId="3E62DDC4" w14:textId="77777777" w:rsidR="008531B4" w:rsidRPr="00792B82" w:rsidRDefault="008531B4" w:rsidP="003F10D9">
      <w:pPr>
        <w:pBdr>
          <w:top w:val="single" w:sz="4" w:space="1" w:color="auto"/>
          <w:left w:val="single" w:sz="4" w:space="4" w:color="auto"/>
          <w:bottom w:val="single" w:sz="4" w:space="1" w:color="auto"/>
          <w:right w:val="single" w:sz="4" w:space="4" w:color="auto"/>
        </w:pBdr>
        <w:shd w:val="clear" w:color="auto" w:fill="C6D9F1"/>
        <w:ind w:right="36"/>
        <w:rPr>
          <w:rFonts w:cs="Arial"/>
          <w:color w:val="auto"/>
          <w:sz w:val="20"/>
          <w:szCs w:val="20"/>
        </w:rPr>
      </w:pPr>
      <w:r w:rsidRPr="00792B82">
        <w:rPr>
          <w:rFonts w:cs="Arial"/>
          <w:color w:val="auto"/>
          <w:sz w:val="20"/>
          <w:szCs w:val="20"/>
        </w:rPr>
        <w:t>The interpreter can only interpret for one person at a time, so please do not speak or interrupt while someone is testifying or speaking.  The interpreter can only interpret testimony that is spoken, so all responses must be verbal.  You are reminded to speak at a slower but steady pace, and make eye contact occasionally with the interpreter to gauge whether your pace is appropriate.  A slower pace is especially important when stating dates, numbers, figures or highly technical vocabulary.</w:t>
      </w:r>
    </w:p>
    <w:p w14:paraId="71E26F9B" w14:textId="77777777" w:rsidR="008531B4" w:rsidRPr="00792B82" w:rsidRDefault="008531B4" w:rsidP="003F10D9">
      <w:pPr>
        <w:pBdr>
          <w:top w:val="single" w:sz="4" w:space="1" w:color="auto"/>
          <w:left w:val="single" w:sz="4" w:space="4" w:color="auto"/>
          <w:bottom w:val="single" w:sz="4" w:space="1" w:color="auto"/>
          <w:right w:val="single" w:sz="4" w:space="4" w:color="auto"/>
        </w:pBdr>
        <w:shd w:val="clear" w:color="auto" w:fill="C6D9F1"/>
        <w:ind w:right="36"/>
        <w:rPr>
          <w:rFonts w:cs="Arial"/>
          <w:color w:val="auto"/>
          <w:sz w:val="20"/>
          <w:szCs w:val="20"/>
        </w:rPr>
      </w:pPr>
    </w:p>
    <w:p w14:paraId="16E0917C" w14:textId="77777777" w:rsidR="008531B4" w:rsidRPr="00792B82" w:rsidRDefault="008531B4" w:rsidP="003F10D9">
      <w:pPr>
        <w:pBdr>
          <w:top w:val="single" w:sz="4" w:space="1" w:color="auto"/>
          <w:left w:val="single" w:sz="4" w:space="4" w:color="auto"/>
          <w:bottom w:val="single" w:sz="4" w:space="1" w:color="auto"/>
          <w:right w:val="single" w:sz="4" w:space="4" w:color="auto"/>
        </w:pBdr>
        <w:shd w:val="clear" w:color="auto" w:fill="C6D9F1"/>
        <w:ind w:right="36"/>
        <w:rPr>
          <w:rFonts w:cs="Arial"/>
          <w:color w:val="auto"/>
          <w:sz w:val="20"/>
          <w:szCs w:val="20"/>
        </w:rPr>
      </w:pPr>
      <w:r w:rsidRPr="00792B82">
        <w:rPr>
          <w:rFonts w:cs="Arial"/>
          <w:color w:val="auto"/>
          <w:sz w:val="20"/>
          <w:szCs w:val="20"/>
        </w:rPr>
        <w:t>As for the interpreter(s), you are bound by the Code of Conduct for Court Interpreters, and you are expected to follow its provisions.  You must interpret everything that is said in this courtroom, including this information.  You are not allowed to engage in any conversation with the person(s) you are interpreting for.  You are not allowed to give any legal advice, or express personal opinions about this matter.  You are expected to maintain confidentiality, and not publicly discuss this case.  If for some reason, you need to pause the proceedings so that you can refer to a dictionary or clarify a word, please raise your hand and speak up.  Are there any questions?</w:t>
      </w:r>
    </w:p>
    <w:p w14:paraId="403A0568" w14:textId="77777777" w:rsidR="008531B4" w:rsidRPr="00792B82" w:rsidRDefault="008531B4" w:rsidP="003F10D9">
      <w:pPr>
        <w:rPr>
          <w:rFonts w:cs="Arial"/>
          <w:color w:val="auto"/>
          <w:sz w:val="21"/>
          <w:szCs w:val="21"/>
        </w:rPr>
      </w:pPr>
    </w:p>
    <w:p w14:paraId="0CEE4BF0" w14:textId="77777777" w:rsidR="008531B4" w:rsidRPr="00792B82" w:rsidRDefault="008531B4" w:rsidP="003F10D9">
      <w:pPr>
        <w:spacing w:after="60"/>
        <w:rPr>
          <w:rFonts w:cs="Arial"/>
          <w:b/>
          <w:color w:val="auto"/>
          <w:sz w:val="23"/>
          <w:szCs w:val="23"/>
        </w:rPr>
      </w:pPr>
      <w:r w:rsidRPr="00792B82">
        <w:rPr>
          <w:rFonts w:cs="Arial"/>
          <w:b/>
          <w:color w:val="auto"/>
          <w:sz w:val="23"/>
          <w:szCs w:val="23"/>
        </w:rPr>
        <w:t>Tips for communicating</w:t>
      </w:r>
      <w:r w:rsidRPr="00792B82">
        <w:rPr>
          <w:rFonts w:cs="Arial"/>
          <w:b/>
          <w:color w:val="auto"/>
          <w:sz w:val="23"/>
          <w:szCs w:val="23"/>
        </w:rPr>
        <w:br/>
        <w:t>through interpreters:</w:t>
      </w:r>
    </w:p>
    <w:p w14:paraId="2CE3F1E8" w14:textId="77777777" w:rsidR="008531B4" w:rsidRPr="00792B82" w:rsidRDefault="008531B4" w:rsidP="003F10D9">
      <w:pPr>
        <w:widowControl/>
        <w:numPr>
          <w:ilvl w:val="0"/>
          <w:numId w:val="41"/>
        </w:numPr>
        <w:tabs>
          <w:tab w:val="clear" w:pos="720"/>
          <w:tab w:val="num" w:pos="270"/>
        </w:tabs>
        <w:ind w:left="270" w:hanging="270"/>
        <w:rPr>
          <w:rFonts w:cs="Arial"/>
          <w:color w:val="auto"/>
          <w:sz w:val="21"/>
          <w:szCs w:val="21"/>
        </w:rPr>
      </w:pPr>
      <w:r w:rsidRPr="00792B82">
        <w:rPr>
          <w:rFonts w:cs="Arial"/>
          <w:color w:val="auto"/>
          <w:sz w:val="21"/>
          <w:szCs w:val="21"/>
        </w:rPr>
        <w:t>Instruct all participants to speak loudly and clearly and to speak one at a time.</w:t>
      </w:r>
    </w:p>
    <w:p w14:paraId="3FC42234" w14:textId="77777777" w:rsidR="008531B4" w:rsidRPr="00792B82" w:rsidRDefault="008531B4" w:rsidP="003F10D9">
      <w:pPr>
        <w:widowControl/>
        <w:numPr>
          <w:ilvl w:val="0"/>
          <w:numId w:val="41"/>
        </w:numPr>
        <w:tabs>
          <w:tab w:val="clear" w:pos="720"/>
          <w:tab w:val="num" w:pos="270"/>
        </w:tabs>
        <w:ind w:left="270" w:hanging="270"/>
        <w:rPr>
          <w:rFonts w:cs="Arial"/>
          <w:color w:val="auto"/>
          <w:sz w:val="21"/>
          <w:szCs w:val="21"/>
        </w:rPr>
      </w:pPr>
      <w:r w:rsidRPr="00792B82">
        <w:rPr>
          <w:rFonts w:cs="Arial"/>
          <w:color w:val="auto"/>
          <w:sz w:val="21"/>
          <w:szCs w:val="21"/>
        </w:rPr>
        <w:t xml:space="preserve">Allow the interpreter to converse briefly with the non-English speaker for the limited purpose of ensuring the understanding of accents, dialect or pronunciation differences.  </w:t>
      </w:r>
    </w:p>
    <w:p w14:paraId="62610552" w14:textId="77777777" w:rsidR="008531B4" w:rsidRPr="00792B82" w:rsidRDefault="008531B4" w:rsidP="003F10D9">
      <w:pPr>
        <w:widowControl/>
        <w:numPr>
          <w:ilvl w:val="0"/>
          <w:numId w:val="41"/>
        </w:numPr>
        <w:tabs>
          <w:tab w:val="clear" w:pos="720"/>
          <w:tab w:val="num" w:pos="270"/>
        </w:tabs>
        <w:ind w:left="270" w:hanging="270"/>
        <w:rPr>
          <w:rFonts w:cs="Arial"/>
          <w:color w:val="auto"/>
          <w:sz w:val="21"/>
          <w:szCs w:val="21"/>
        </w:rPr>
      </w:pPr>
      <w:r w:rsidRPr="00792B82">
        <w:rPr>
          <w:rFonts w:cs="Arial"/>
          <w:color w:val="auto"/>
          <w:sz w:val="21"/>
          <w:szCs w:val="21"/>
        </w:rPr>
        <w:t>Speak directly to the non-English speaking person.  Do not ask the interpreter to independently explain/restate anything said by the party.</w:t>
      </w:r>
    </w:p>
    <w:p w14:paraId="3F16123A" w14:textId="77777777" w:rsidR="008531B4" w:rsidRPr="00792B82" w:rsidRDefault="008531B4" w:rsidP="003F10D9">
      <w:pPr>
        <w:widowControl/>
        <w:numPr>
          <w:ilvl w:val="0"/>
          <w:numId w:val="41"/>
        </w:numPr>
        <w:tabs>
          <w:tab w:val="clear" w:pos="720"/>
          <w:tab w:val="num" w:pos="270"/>
        </w:tabs>
        <w:ind w:left="270" w:hanging="270"/>
        <w:rPr>
          <w:rFonts w:cs="Arial"/>
          <w:color w:val="auto"/>
          <w:sz w:val="21"/>
          <w:szCs w:val="21"/>
        </w:rPr>
      </w:pPr>
      <w:r w:rsidRPr="00792B82">
        <w:rPr>
          <w:rFonts w:cs="Arial"/>
          <w:color w:val="auto"/>
          <w:sz w:val="21"/>
          <w:szCs w:val="21"/>
        </w:rPr>
        <w:t>The interpreter must convey all questions, answers, and courtroom dialogue, and therefore, is constantly working.  Advise the interpreter to notify the court when breaks are needed.</w:t>
      </w:r>
    </w:p>
    <w:p w14:paraId="4CC60313" w14:textId="77777777" w:rsidR="008531B4" w:rsidRPr="00792B82" w:rsidRDefault="008531B4" w:rsidP="003F10D9">
      <w:pPr>
        <w:widowControl/>
        <w:numPr>
          <w:ilvl w:val="0"/>
          <w:numId w:val="41"/>
        </w:numPr>
        <w:tabs>
          <w:tab w:val="clear" w:pos="720"/>
          <w:tab w:val="num" w:pos="270"/>
        </w:tabs>
        <w:ind w:left="270" w:hanging="270"/>
        <w:rPr>
          <w:rFonts w:cs="Arial"/>
          <w:color w:val="auto"/>
          <w:sz w:val="21"/>
          <w:szCs w:val="21"/>
        </w:rPr>
      </w:pPr>
      <w:r w:rsidRPr="00792B82">
        <w:rPr>
          <w:rFonts w:cs="Arial"/>
          <w:color w:val="auto"/>
          <w:sz w:val="21"/>
          <w:szCs w:val="21"/>
        </w:rPr>
        <w:t>Allow the interpreter to review the court file prior to the hearing, to become familiar with names, dates, and technical vocabulary.</w:t>
      </w:r>
    </w:p>
    <w:p w14:paraId="6370DF18" w14:textId="77777777" w:rsidR="008531B4" w:rsidRPr="00792B82" w:rsidRDefault="008531B4" w:rsidP="003F10D9">
      <w:pPr>
        <w:widowControl/>
        <w:numPr>
          <w:ilvl w:val="0"/>
          <w:numId w:val="41"/>
        </w:numPr>
        <w:tabs>
          <w:tab w:val="clear" w:pos="720"/>
          <w:tab w:val="num" w:pos="270"/>
        </w:tabs>
        <w:ind w:left="270" w:hanging="270"/>
        <w:rPr>
          <w:rFonts w:cs="Arial"/>
          <w:color w:val="auto"/>
          <w:sz w:val="21"/>
          <w:szCs w:val="21"/>
        </w:rPr>
      </w:pPr>
      <w:r w:rsidRPr="00792B82">
        <w:rPr>
          <w:rFonts w:cs="Arial"/>
          <w:color w:val="auto"/>
          <w:sz w:val="21"/>
          <w:szCs w:val="21"/>
        </w:rPr>
        <w:t>Monitor the interpreter so that side conversations are not held with the non-English speaking person.</w:t>
      </w:r>
    </w:p>
    <w:p w14:paraId="7C2B8AD6" w14:textId="77777777" w:rsidR="008531B4" w:rsidRPr="00792B82" w:rsidRDefault="008531B4" w:rsidP="003F10D9">
      <w:pPr>
        <w:widowControl/>
        <w:numPr>
          <w:ilvl w:val="0"/>
          <w:numId w:val="41"/>
        </w:numPr>
        <w:tabs>
          <w:tab w:val="clear" w:pos="720"/>
          <w:tab w:val="num" w:pos="270"/>
        </w:tabs>
        <w:ind w:left="270" w:hanging="270"/>
        <w:rPr>
          <w:rFonts w:cs="Arial"/>
          <w:color w:val="auto"/>
          <w:sz w:val="21"/>
          <w:szCs w:val="21"/>
        </w:rPr>
      </w:pPr>
      <w:r w:rsidRPr="00792B82">
        <w:rPr>
          <w:rFonts w:cs="Arial"/>
          <w:color w:val="auto"/>
          <w:sz w:val="21"/>
          <w:szCs w:val="21"/>
        </w:rPr>
        <w:t>Recognize that court proceedings can be confusing and intimidating for a non-English speaker since other countries’ legal systems and concepts often vary from those of the U.S.</w:t>
      </w:r>
    </w:p>
    <w:p w14:paraId="2D7A1BE5" w14:textId="77777777" w:rsidR="00395D32" w:rsidRPr="00792B82" w:rsidRDefault="008531B4" w:rsidP="003F10D9">
      <w:pPr>
        <w:widowControl/>
        <w:numPr>
          <w:ilvl w:val="0"/>
          <w:numId w:val="41"/>
        </w:numPr>
        <w:tabs>
          <w:tab w:val="clear" w:pos="720"/>
          <w:tab w:val="num" w:pos="270"/>
        </w:tabs>
        <w:ind w:left="270" w:hanging="270"/>
        <w:rPr>
          <w:rFonts w:cs="Arial"/>
          <w:b/>
          <w:color w:val="auto"/>
          <w:sz w:val="21"/>
          <w:szCs w:val="21"/>
        </w:rPr>
      </w:pPr>
      <w:r w:rsidRPr="00792B82">
        <w:rPr>
          <w:rFonts w:cs="Arial"/>
          <w:color w:val="auto"/>
          <w:sz w:val="21"/>
          <w:szCs w:val="21"/>
        </w:rPr>
        <w:t>Pause (give time for the interpreter to catch up).</w:t>
      </w:r>
    </w:p>
    <w:p w14:paraId="02374443" w14:textId="77777777" w:rsidR="00EE5F70" w:rsidRPr="00792B82" w:rsidRDefault="00EE5F70" w:rsidP="00EE5F70">
      <w:pPr>
        <w:widowControl/>
        <w:rPr>
          <w:rFonts w:cs="Arial"/>
          <w:color w:val="auto"/>
          <w:sz w:val="21"/>
          <w:szCs w:val="21"/>
        </w:rPr>
      </w:pPr>
    </w:p>
    <w:p w14:paraId="1D427F01" w14:textId="77777777" w:rsidR="00EE5F70" w:rsidRPr="00792B82" w:rsidRDefault="00EE5F70" w:rsidP="00EE5F70">
      <w:pPr>
        <w:widowControl/>
        <w:rPr>
          <w:rFonts w:cs="Arial"/>
          <w:b/>
          <w:color w:val="auto"/>
          <w:sz w:val="21"/>
          <w:szCs w:val="21"/>
        </w:rPr>
      </w:pPr>
    </w:p>
    <w:p w14:paraId="408CE640" w14:textId="77777777" w:rsidR="008531B4" w:rsidRPr="00792B82" w:rsidRDefault="008531B4" w:rsidP="003F10D9">
      <w:pPr>
        <w:rPr>
          <w:rFonts w:cs="Arial"/>
          <w:b/>
          <w:color w:val="auto"/>
          <w:sz w:val="22"/>
          <w:szCs w:val="22"/>
        </w:rPr>
      </w:pPr>
      <w:r w:rsidRPr="00792B82">
        <w:rPr>
          <w:rFonts w:cs="Arial"/>
          <w:b/>
          <w:color w:val="auto"/>
          <w:sz w:val="22"/>
          <w:szCs w:val="22"/>
        </w:rPr>
        <w:t>For additional assistance, please contact:</w:t>
      </w:r>
    </w:p>
    <w:p w14:paraId="7869F8B8" w14:textId="77777777" w:rsidR="008531B4" w:rsidRPr="00792B82" w:rsidRDefault="008531B4" w:rsidP="003F10D9">
      <w:pPr>
        <w:rPr>
          <w:rFonts w:cs="Arial"/>
          <w:b/>
          <w:color w:val="auto"/>
          <w:sz w:val="22"/>
          <w:szCs w:val="22"/>
        </w:rPr>
      </w:pPr>
      <w:r w:rsidRPr="00792B82">
        <w:rPr>
          <w:rFonts w:cs="Arial"/>
          <w:b/>
          <w:color w:val="auto"/>
          <w:sz w:val="22"/>
          <w:szCs w:val="22"/>
        </w:rPr>
        <w:t>AOC Court Interpreter Program at:</w:t>
      </w:r>
    </w:p>
    <w:p w14:paraId="14779206" w14:textId="77777777" w:rsidR="008531B4" w:rsidRPr="00792B82" w:rsidRDefault="008531B4" w:rsidP="003F10D9">
      <w:pPr>
        <w:ind w:right="18"/>
        <w:rPr>
          <w:b/>
          <w:color w:val="auto"/>
          <w:sz w:val="22"/>
          <w:szCs w:val="22"/>
        </w:rPr>
      </w:pPr>
      <w:r w:rsidRPr="00792B82">
        <w:rPr>
          <w:rFonts w:cs="Arial"/>
          <w:b/>
          <w:color w:val="auto"/>
          <w:sz w:val="22"/>
          <w:szCs w:val="22"/>
        </w:rPr>
        <w:t xml:space="preserve">360-705-5279 or review information at </w:t>
      </w:r>
      <w:hyperlink r:id="rId70" w:history="1">
        <w:r w:rsidRPr="00792B82">
          <w:rPr>
            <w:rStyle w:val="Hyperlink"/>
            <w:rFonts w:cs="Arial"/>
            <w:b/>
            <w:color w:val="auto"/>
            <w:sz w:val="22"/>
            <w:szCs w:val="22"/>
          </w:rPr>
          <w:t>www.courts.wa.gov/interpreters</w:t>
        </w:r>
      </w:hyperlink>
    </w:p>
    <w:p w14:paraId="4A29A84D" w14:textId="77777777" w:rsidR="00E65A56" w:rsidRPr="00792B82" w:rsidRDefault="00E65A56" w:rsidP="003F10D9">
      <w:pPr>
        <w:rPr>
          <w:rFonts w:eastAsia="Arial" w:cs="Arial"/>
          <w:color w:val="auto"/>
          <w:sz w:val="32"/>
          <w:szCs w:val="32"/>
        </w:rPr>
      </w:pPr>
    </w:p>
    <w:p w14:paraId="3B2A6DAF" w14:textId="77777777" w:rsidR="00395D32" w:rsidRPr="00792B82" w:rsidRDefault="00395D32" w:rsidP="003F10D9">
      <w:pPr>
        <w:rPr>
          <w:rFonts w:eastAsia="Arial" w:cs="Arial"/>
          <w:b/>
          <w:color w:val="auto"/>
          <w:sz w:val="32"/>
          <w:szCs w:val="32"/>
        </w:rPr>
      </w:pPr>
    </w:p>
    <w:p w14:paraId="65BEB900" w14:textId="77777777" w:rsidR="00F07B38" w:rsidRPr="00792B82" w:rsidRDefault="00F07B38" w:rsidP="003F10D9">
      <w:pPr>
        <w:rPr>
          <w:rFonts w:eastAsia="Arial" w:cs="Arial"/>
          <w:b/>
          <w:color w:val="auto"/>
          <w:sz w:val="32"/>
          <w:szCs w:val="32"/>
        </w:rPr>
      </w:pPr>
    </w:p>
    <w:p w14:paraId="60CC1A74" w14:textId="77777777" w:rsidR="00F07B38" w:rsidRPr="00792B82" w:rsidRDefault="00F07B38" w:rsidP="003F10D9">
      <w:pPr>
        <w:rPr>
          <w:rFonts w:eastAsia="Arial" w:cs="Arial"/>
          <w:b/>
          <w:color w:val="auto"/>
          <w:sz w:val="32"/>
          <w:szCs w:val="32"/>
        </w:rPr>
      </w:pPr>
    </w:p>
    <w:p w14:paraId="111FABBC" w14:textId="77777777" w:rsidR="00F07B38" w:rsidRPr="00792B82" w:rsidRDefault="00F07B38" w:rsidP="003F10D9">
      <w:pPr>
        <w:rPr>
          <w:rFonts w:eastAsia="Arial" w:cs="Arial"/>
          <w:b/>
          <w:color w:val="auto"/>
          <w:sz w:val="32"/>
          <w:szCs w:val="32"/>
        </w:rPr>
      </w:pPr>
    </w:p>
    <w:p w14:paraId="32A7536C" w14:textId="5CE6E1EB" w:rsidR="00F07B38" w:rsidRPr="00792B82" w:rsidRDefault="00F610CA" w:rsidP="003F10D9">
      <w:pPr>
        <w:rPr>
          <w:rFonts w:eastAsia="Arial" w:cs="Arial"/>
          <w:b/>
          <w:color w:val="auto"/>
          <w:sz w:val="32"/>
          <w:szCs w:val="32"/>
        </w:rPr>
      </w:pPr>
      <w:r w:rsidRPr="00792B82">
        <w:rPr>
          <w:rFonts w:eastAsia="Arial" w:cs="Arial"/>
          <w:b/>
          <w:color w:val="auto"/>
          <w:sz w:val="32"/>
          <w:szCs w:val="32"/>
        </w:rPr>
        <w:br w:type="page"/>
      </w:r>
    </w:p>
    <w:p w14:paraId="5BC3BF65" w14:textId="77777777" w:rsidR="00CE7FE9" w:rsidRPr="00792B82" w:rsidRDefault="00CE7FE9" w:rsidP="00CE7FE9">
      <w:pPr>
        <w:jc w:val="center"/>
        <w:rPr>
          <w:rFonts w:eastAsia="Arial" w:cs="Arial"/>
          <w:b/>
          <w:color w:val="auto"/>
          <w:sz w:val="32"/>
          <w:szCs w:val="32"/>
        </w:rPr>
      </w:pPr>
    </w:p>
    <w:p w14:paraId="7F9262D3" w14:textId="77777777" w:rsidR="00CE7FE9" w:rsidRPr="00792B82" w:rsidRDefault="00CE7FE9" w:rsidP="00CE7FE9">
      <w:pPr>
        <w:jc w:val="center"/>
        <w:rPr>
          <w:rFonts w:eastAsia="Arial" w:cs="Arial"/>
          <w:b/>
          <w:color w:val="auto"/>
          <w:sz w:val="32"/>
          <w:szCs w:val="32"/>
        </w:rPr>
      </w:pPr>
    </w:p>
    <w:p w14:paraId="72DB29FE" w14:textId="77777777" w:rsidR="00CE7FE9" w:rsidRPr="00792B82" w:rsidRDefault="00CE7FE9" w:rsidP="00CE7FE9">
      <w:pPr>
        <w:jc w:val="center"/>
        <w:rPr>
          <w:rFonts w:eastAsia="Arial" w:cs="Arial"/>
          <w:b/>
          <w:color w:val="auto"/>
          <w:sz w:val="32"/>
          <w:szCs w:val="32"/>
        </w:rPr>
      </w:pPr>
    </w:p>
    <w:p w14:paraId="2075DCE6" w14:textId="77777777" w:rsidR="00CE7FE9" w:rsidRPr="00792B82" w:rsidRDefault="00CE7FE9" w:rsidP="00CE7FE9">
      <w:pPr>
        <w:jc w:val="center"/>
        <w:rPr>
          <w:rFonts w:eastAsia="Arial" w:cs="Arial"/>
          <w:b/>
          <w:color w:val="auto"/>
          <w:sz w:val="32"/>
          <w:szCs w:val="32"/>
        </w:rPr>
      </w:pPr>
    </w:p>
    <w:p w14:paraId="583818B2" w14:textId="231F0CB8" w:rsidR="00E65A56" w:rsidRPr="00792B82" w:rsidRDefault="00031A40" w:rsidP="00CE7FE9">
      <w:pPr>
        <w:jc w:val="center"/>
        <w:rPr>
          <w:rFonts w:eastAsia="Arial" w:cs="Arial"/>
          <w:b/>
          <w:color w:val="auto"/>
          <w:sz w:val="32"/>
          <w:szCs w:val="32"/>
        </w:rPr>
      </w:pPr>
      <w:r>
        <w:rPr>
          <w:rFonts w:eastAsia="Arial" w:cs="Arial"/>
          <w:b/>
          <w:color w:val="auto"/>
          <w:sz w:val="32"/>
          <w:szCs w:val="32"/>
        </w:rPr>
        <w:t>APPENDIX</w:t>
      </w:r>
      <w:r w:rsidR="00E65A56" w:rsidRPr="00792B82">
        <w:rPr>
          <w:rFonts w:eastAsia="Arial" w:cs="Arial"/>
          <w:b/>
          <w:color w:val="auto"/>
          <w:sz w:val="32"/>
          <w:szCs w:val="32"/>
        </w:rPr>
        <w:t xml:space="preserve"> M</w:t>
      </w:r>
      <w:bookmarkStart w:id="54" w:name="AppM"/>
      <w:bookmarkEnd w:id="54"/>
    </w:p>
    <w:p w14:paraId="7B1842EC" w14:textId="77777777" w:rsidR="00E65A56" w:rsidRPr="00792B82" w:rsidRDefault="00E65A56" w:rsidP="00CE7FE9">
      <w:pPr>
        <w:jc w:val="center"/>
        <w:rPr>
          <w:rFonts w:eastAsia="Arial" w:cs="Arial"/>
          <w:b/>
          <w:color w:val="auto"/>
          <w:sz w:val="32"/>
          <w:szCs w:val="32"/>
        </w:rPr>
      </w:pPr>
    </w:p>
    <w:p w14:paraId="64A825F0" w14:textId="77777777" w:rsidR="00CE7FE9" w:rsidRPr="00792B82" w:rsidRDefault="00CE7FE9" w:rsidP="00CE7FE9">
      <w:pPr>
        <w:jc w:val="center"/>
        <w:rPr>
          <w:rFonts w:eastAsia="Arial" w:cs="Arial"/>
          <w:b/>
          <w:color w:val="auto"/>
          <w:sz w:val="32"/>
          <w:szCs w:val="32"/>
        </w:rPr>
      </w:pPr>
    </w:p>
    <w:p w14:paraId="21C465D8" w14:textId="77777777" w:rsidR="00CE7FE9" w:rsidRPr="00792B82" w:rsidRDefault="00CE7FE9" w:rsidP="00CE7FE9">
      <w:pPr>
        <w:jc w:val="center"/>
        <w:rPr>
          <w:rFonts w:eastAsia="Arial" w:cs="Arial"/>
          <w:b/>
          <w:color w:val="auto"/>
          <w:sz w:val="32"/>
          <w:szCs w:val="32"/>
        </w:rPr>
      </w:pPr>
    </w:p>
    <w:p w14:paraId="0683DA67" w14:textId="77777777" w:rsidR="00CE7FE9" w:rsidRPr="00792B82" w:rsidRDefault="00CE7FE9" w:rsidP="00CE7FE9">
      <w:pPr>
        <w:jc w:val="center"/>
        <w:rPr>
          <w:rFonts w:eastAsia="Arial" w:cs="Arial"/>
          <w:b/>
          <w:color w:val="auto"/>
          <w:sz w:val="32"/>
          <w:szCs w:val="32"/>
        </w:rPr>
      </w:pPr>
    </w:p>
    <w:p w14:paraId="6CCC44E7" w14:textId="77777777" w:rsidR="00E65A56" w:rsidRPr="00792B82" w:rsidRDefault="00E65A56" w:rsidP="00CE7FE9">
      <w:pPr>
        <w:jc w:val="center"/>
        <w:rPr>
          <w:rFonts w:eastAsia="Arial" w:cs="Arial"/>
          <w:b/>
          <w:color w:val="auto"/>
          <w:sz w:val="32"/>
          <w:szCs w:val="32"/>
        </w:rPr>
      </w:pPr>
      <w:r w:rsidRPr="00792B82">
        <w:rPr>
          <w:rFonts w:eastAsia="Arial" w:cs="Arial"/>
          <w:b/>
          <w:color w:val="auto"/>
          <w:sz w:val="32"/>
          <w:szCs w:val="32"/>
        </w:rPr>
        <w:t>Tip</w:t>
      </w:r>
      <w:r w:rsidR="001F44DE" w:rsidRPr="00792B82">
        <w:rPr>
          <w:rFonts w:eastAsia="Arial" w:cs="Arial"/>
          <w:b/>
          <w:color w:val="auto"/>
          <w:sz w:val="32"/>
          <w:szCs w:val="32"/>
        </w:rPr>
        <w:t>s for Working with Telephonic, V</w:t>
      </w:r>
      <w:r w:rsidRPr="00792B82">
        <w:rPr>
          <w:rFonts w:eastAsia="Arial" w:cs="Arial"/>
          <w:b/>
          <w:color w:val="auto"/>
          <w:sz w:val="32"/>
          <w:szCs w:val="32"/>
        </w:rPr>
        <w:t xml:space="preserve">ideo, and </w:t>
      </w:r>
      <w:r w:rsidR="001F44DE" w:rsidRPr="00792B82">
        <w:rPr>
          <w:rFonts w:eastAsia="Arial" w:cs="Arial"/>
          <w:b/>
          <w:color w:val="auto"/>
          <w:sz w:val="32"/>
          <w:szCs w:val="32"/>
        </w:rPr>
        <w:t>In-person I</w:t>
      </w:r>
      <w:r w:rsidRPr="00792B82">
        <w:rPr>
          <w:rFonts w:eastAsia="Arial" w:cs="Arial"/>
          <w:b/>
          <w:color w:val="auto"/>
          <w:sz w:val="32"/>
          <w:szCs w:val="32"/>
        </w:rPr>
        <w:t>nterpreters</w:t>
      </w:r>
    </w:p>
    <w:p w14:paraId="737C44C8" w14:textId="77777777" w:rsidR="00F610CA" w:rsidRPr="00792B82" w:rsidRDefault="00F610CA" w:rsidP="003F10D9">
      <w:pPr>
        <w:rPr>
          <w:rFonts w:eastAsia="Arial" w:cs="Arial"/>
          <w:b/>
          <w:color w:val="auto"/>
          <w:sz w:val="32"/>
          <w:szCs w:val="32"/>
        </w:rPr>
      </w:pPr>
      <w:r w:rsidRPr="00792B82">
        <w:rPr>
          <w:rFonts w:eastAsia="Arial" w:cs="Arial"/>
          <w:b/>
          <w:color w:val="auto"/>
          <w:sz w:val="32"/>
          <w:szCs w:val="32"/>
        </w:rPr>
        <w:br w:type="page"/>
      </w:r>
    </w:p>
    <w:p w14:paraId="7EFAD8F4" w14:textId="77777777" w:rsidR="00192161" w:rsidRPr="00792B82" w:rsidRDefault="00192161" w:rsidP="003F10D9">
      <w:pPr>
        <w:rPr>
          <w:rFonts w:cs="Arial"/>
          <w:b/>
          <w:color w:val="auto"/>
        </w:rPr>
      </w:pPr>
      <w:r w:rsidRPr="00792B82">
        <w:rPr>
          <w:rFonts w:cs="Arial"/>
          <w:b/>
          <w:color w:val="auto"/>
        </w:rPr>
        <w:t>Managing Telephone Interpreted Proceedings</w:t>
      </w:r>
    </w:p>
    <w:p w14:paraId="78620E16" w14:textId="77777777" w:rsidR="00137983" w:rsidRPr="00792B82" w:rsidRDefault="00137983" w:rsidP="003F10D9">
      <w:pPr>
        <w:rPr>
          <w:rFonts w:cs="Arial"/>
          <w:b/>
          <w:color w:val="auto"/>
        </w:rPr>
      </w:pPr>
    </w:p>
    <w:p w14:paraId="64C34F29" w14:textId="77777777" w:rsidR="00192161" w:rsidRPr="00792B82" w:rsidRDefault="00192161" w:rsidP="003F10D9">
      <w:pPr>
        <w:rPr>
          <w:rFonts w:cs="Arial"/>
          <w:color w:val="auto"/>
        </w:rPr>
      </w:pPr>
      <w:r w:rsidRPr="00792B82">
        <w:rPr>
          <w:rFonts w:cs="Arial"/>
          <w:color w:val="auto"/>
        </w:rPr>
        <w:t xml:space="preserve">The following suggestions and tips may help in achieving better communication through telephone interpreters.  This information is provided by the New Jersey Court Interpreter Program at:  </w:t>
      </w:r>
      <w:hyperlink r:id="rId71" w:history="1">
        <w:r w:rsidRPr="00792B82">
          <w:rPr>
            <w:rStyle w:val="Hyperlink"/>
            <w:rFonts w:cs="Arial"/>
            <w:color w:val="auto"/>
          </w:rPr>
          <w:t>www.judiciary.state.nj.us/interpreters/telint.htm</w:t>
        </w:r>
      </w:hyperlink>
    </w:p>
    <w:p w14:paraId="33C0CAC3" w14:textId="77777777" w:rsidR="00137983" w:rsidRPr="00792B82" w:rsidRDefault="00137983" w:rsidP="003F10D9">
      <w:pPr>
        <w:rPr>
          <w:rFonts w:cs="Arial"/>
          <w:color w:val="auto"/>
        </w:rPr>
      </w:pPr>
    </w:p>
    <w:p w14:paraId="062F5FC7" w14:textId="77777777" w:rsidR="00192161" w:rsidRPr="00792B82" w:rsidRDefault="00192161" w:rsidP="003F10D9">
      <w:pPr>
        <w:rPr>
          <w:rFonts w:cs="Arial"/>
          <w:color w:val="auto"/>
        </w:rPr>
      </w:pPr>
      <w:r w:rsidRPr="00792B82">
        <w:rPr>
          <w:rFonts w:cs="Arial"/>
          <w:color w:val="auto"/>
        </w:rPr>
        <w:t>STATEMENTS TO MAKE AND QUESTIONS TO ASK</w:t>
      </w:r>
    </w:p>
    <w:p w14:paraId="627A0CF7" w14:textId="77777777" w:rsidR="00192161" w:rsidRPr="00792B82" w:rsidRDefault="00192161" w:rsidP="003F10D9">
      <w:pPr>
        <w:rPr>
          <w:rFonts w:cs="Arial"/>
          <w:color w:val="auto"/>
        </w:rPr>
      </w:pPr>
      <w:r w:rsidRPr="00792B82">
        <w:rPr>
          <w:rFonts w:cs="Arial"/>
          <w:color w:val="auto"/>
        </w:rPr>
        <w:t>AT THE BEGINNING OF THE SESSION:</w:t>
      </w:r>
    </w:p>
    <w:p w14:paraId="7F5037FE" w14:textId="77777777" w:rsidR="00192161" w:rsidRPr="00792B82" w:rsidRDefault="00192161" w:rsidP="003F10D9">
      <w:pPr>
        <w:rPr>
          <w:rFonts w:cs="Arial"/>
          <w:color w:val="auto"/>
        </w:rPr>
      </w:pPr>
      <w:r w:rsidRPr="00792B82">
        <w:rPr>
          <w:rFonts w:cs="Arial"/>
          <w:color w:val="auto"/>
        </w:rPr>
        <w:t>Read each statement, making sure to pause after each one so that the interpreter may interpret.</w:t>
      </w:r>
    </w:p>
    <w:p w14:paraId="43810A6D" w14:textId="77777777" w:rsidR="00192161" w:rsidRPr="00792B82" w:rsidRDefault="00192161" w:rsidP="003F10D9">
      <w:pPr>
        <w:numPr>
          <w:ilvl w:val="0"/>
          <w:numId w:val="34"/>
        </w:numPr>
        <w:rPr>
          <w:rFonts w:cs="Arial"/>
          <w:color w:val="auto"/>
        </w:rPr>
      </w:pPr>
      <w:r w:rsidRPr="00792B82">
        <w:rPr>
          <w:rFonts w:cs="Arial"/>
          <w:color w:val="auto"/>
        </w:rPr>
        <w:t>We are going to communicate through an interpreter who will be helping us by telephone.</w:t>
      </w:r>
    </w:p>
    <w:p w14:paraId="4879DAE1" w14:textId="77777777" w:rsidR="00192161" w:rsidRPr="00792B82" w:rsidRDefault="00192161" w:rsidP="003F10D9">
      <w:pPr>
        <w:numPr>
          <w:ilvl w:val="0"/>
          <w:numId w:val="34"/>
        </w:numPr>
        <w:rPr>
          <w:rFonts w:cs="Arial"/>
          <w:color w:val="auto"/>
        </w:rPr>
      </w:pPr>
      <w:r w:rsidRPr="00792B82">
        <w:rPr>
          <w:rFonts w:cs="Arial"/>
          <w:color w:val="auto"/>
        </w:rPr>
        <w:t>The interpreter will interpret everything you say into English and everything I [we] say into _______________ (client’s language).</w:t>
      </w:r>
    </w:p>
    <w:p w14:paraId="05CEB711" w14:textId="77777777" w:rsidR="00192161" w:rsidRPr="00792B82" w:rsidRDefault="00192161" w:rsidP="003F10D9">
      <w:pPr>
        <w:numPr>
          <w:ilvl w:val="0"/>
          <w:numId w:val="34"/>
        </w:numPr>
        <w:rPr>
          <w:rFonts w:cs="Arial"/>
          <w:color w:val="auto"/>
        </w:rPr>
      </w:pPr>
      <w:r w:rsidRPr="00792B82">
        <w:rPr>
          <w:rFonts w:cs="Arial"/>
          <w:color w:val="auto"/>
        </w:rPr>
        <w:t>The interpreter’s only job is to interpret what each of us says.</w:t>
      </w:r>
    </w:p>
    <w:p w14:paraId="6651CC08" w14:textId="77777777" w:rsidR="00192161" w:rsidRPr="00792B82" w:rsidRDefault="00192161" w:rsidP="003F10D9">
      <w:pPr>
        <w:numPr>
          <w:ilvl w:val="0"/>
          <w:numId w:val="34"/>
        </w:numPr>
        <w:rPr>
          <w:rFonts w:cs="Arial"/>
          <w:color w:val="auto"/>
        </w:rPr>
      </w:pPr>
      <w:r w:rsidRPr="00792B82">
        <w:rPr>
          <w:rFonts w:cs="Arial"/>
          <w:color w:val="auto"/>
        </w:rPr>
        <w:t>If you do not understand something, ask me, not the interpreter.  Please talk directly to me, not to the interpreter.</w:t>
      </w:r>
    </w:p>
    <w:p w14:paraId="6B0D4C55" w14:textId="77777777" w:rsidR="00192161" w:rsidRPr="00792B82" w:rsidRDefault="00192161" w:rsidP="003F10D9">
      <w:pPr>
        <w:numPr>
          <w:ilvl w:val="0"/>
          <w:numId w:val="34"/>
        </w:numPr>
        <w:rPr>
          <w:rFonts w:cs="Arial"/>
          <w:color w:val="auto"/>
        </w:rPr>
      </w:pPr>
      <w:r w:rsidRPr="00792B82">
        <w:rPr>
          <w:rFonts w:cs="Arial"/>
          <w:color w:val="auto"/>
        </w:rPr>
        <w:t>If you have a long question or a long answer, please pause frequently so that the interpreter can interpret everything accurately.</w:t>
      </w:r>
    </w:p>
    <w:p w14:paraId="78365BA0" w14:textId="77777777" w:rsidR="00192161" w:rsidRPr="00792B82" w:rsidRDefault="00192161" w:rsidP="003F10D9">
      <w:pPr>
        <w:numPr>
          <w:ilvl w:val="0"/>
          <w:numId w:val="34"/>
        </w:numPr>
        <w:rPr>
          <w:rFonts w:cs="Arial"/>
          <w:color w:val="auto"/>
        </w:rPr>
      </w:pPr>
      <w:r w:rsidRPr="00792B82">
        <w:rPr>
          <w:rFonts w:cs="Arial"/>
          <w:color w:val="auto"/>
        </w:rPr>
        <w:t>Please speak loudly and pronounce your words clearly so that the interpreter can hear you easily.</w:t>
      </w:r>
    </w:p>
    <w:p w14:paraId="586607FA" w14:textId="77777777" w:rsidR="00192161" w:rsidRPr="00792B82" w:rsidRDefault="00192161" w:rsidP="003F10D9">
      <w:pPr>
        <w:numPr>
          <w:ilvl w:val="0"/>
          <w:numId w:val="34"/>
        </w:numPr>
        <w:rPr>
          <w:rFonts w:cs="Arial"/>
          <w:color w:val="auto"/>
        </w:rPr>
      </w:pPr>
      <w:r w:rsidRPr="00792B82">
        <w:rPr>
          <w:rFonts w:cs="Arial"/>
          <w:color w:val="auto"/>
        </w:rPr>
        <w:t>It may take longer to say everything you need to say through an interpreter.  Please say everything you need to say.</w:t>
      </w:r>
    </w:p>
    <w:p w14:paraId="5D4CEF97" w14:textId="77777777" w:rsidR="00192161" w:rsidRPr="00792B82" w:rsidRDefault="00192161" w:rsidP="003F10D9">
      <w:pPr>
        <w:numPr>
          <w:ilvl w:val="0"/>
          <w:numId w:val="34"/>
        </w:numPr>
        <w:rPr>
          <w:rFonts w:cs="Arial"/>
          <w:color w:val="auto"/>
        </w:rPr>
      </w:pPr>
      <w:r w:rsidRPr="00792B82">
        <w:rPr>
          <w:rFonts w:cs="Arial"/>
          <w:color w:val="auto"/>
        </w:rPr>
        <w:t>If you have any difficulty hearing the interpreter or understanding me during this conversation, please tell me.</w:t>
      </w:r>
    </w:p>
    <w:p w14:paraId="6B9051AA" w14:textId="77777777" w:rsidR="00192161" w:rsidRPr="00792B82" w:rsidRDefault="00192161" w:rsidP="003F10D9">
      <w:pPr>
        <w:numPr>
          <w:ilvl w:val="0"/>
          <w:numId w:val="34"/>
        </w:numPr>
        <w:rPr>
          <w:rFonts w:cs="Arial"/>
          <w:color w:val="auto"/>
        </w:rPr>
      </w:pPr>
      <w:r w:rsidRPr="00792B82">
        <w:rPr>
          <w:rFonts w:cs="Arial"/>
          <w:color w:val="auto"/>
        </w:rPr>
        <w:t>Are you able to hear and understand the interpreter?</w:t>
      </w:r>
    </w:p>
    <w:p w14:paraId="1A99D07C" w14:textId="77777777" w:rsidR="00137983" w:rsidRPr="00792B82" w:rsidRDefault="00137983" w:rsidP="003F10D9">
      <w:pPr>
        <w:ind w:left="720"/>
        <w:rPr>
          <w:rFonts w:cs="Arial"/>
          <w:color w:val="auto"/>
        </w:rPr>
      </w:pPr>
    </w:p>
    <w:p w14:paraId="19DFE3EA" w14:textId="77777777" w:rsidR="00192161" w:rsidRPr="00792B82" w:rsidRDefault="00192161" w:rsidP="003F10D9">
      <w:pPr>
        <w:rPr>
          <w:rFonts w:cs="Arial"/>
          <w:b/>
          <w:color w:val="auto"/>
        </w:rPr>
      </w:pPr>
      <w:r w:rsidRPr="00792B82">
        <w:rPr>
          <w:rFonts w:cs="Arial"/>
          <w:b/>
          <w:color w:val="auto"/>
        </w:rPr>
        <w:t xml:space="preserve">Next, make sure that the interpreter is ready to proceed.  </w:t>
      </w:r>
    </w:p>
    <w:p w14:paraId="3D374AB2" w14:textId="77777777" w:rsidR="00192161" w:rsidRPr="00792B82" w:rsidRDefault="00192161" w:rsidP="003F10D9">
      <w:pPr>
        <w:rPr>
          <w:rFonts w:cs="Arial"/>
          <w:color w:val="auto"/>
        </w:rPr>
      </w:pPr>
      <w:r w:rsidRPr="00792B82">
        <w:rPr>
          <w:rFonts w:cs="Arial"/>
          <w:color w:val="auto"/>
        </w:rPr>
        <w:t>Madam/Mister interpreter, are you ready to proceed?  Are you hearing and understanding everyone adequately?</w:t>
      </w:r>
    </w:p>
    <w:p w14:paraId="0D395B78" w14:textId="77777777" w:rsidR="00137983" w:rsidRPr="00792B82" w:rsidRDefault="00137983" w:rsidP="003F10D9">
      <w:pPr>
        <w:rPr>
          <w:rFonts w:cs="Arial"/>
          <w:b/>
          <w:color w:val="auto"/>
        </w:rPr>
      </w:pPr>
    </w:p>
    <w:p w14:paraId="6C76C509" w14:textId="77777777" w:rsidR="00192161" w:rsidRPr="00792B82" w:rsidRDefault="00192161" w:rsidP="003F10D9">
      <w:pPr>
        <w:rPr>
          <w:rFonts w:cs="Arial"/>
          <w:b/>
          <w:color w:val="auto"/>
        </w:rPr>
      </w:pPr>
      <w:r w:rsidRPr="00792B82">
        <w:rPr>
          <w:rFonts w:cs="Arial"/>
          <w:b/>
          <w:color w:val="auto"/>
        </w:rPr>
        <w:t>HELPFUL HITS FOR SUCCESS – TELEPHONE INTERPRETING</w:t>
      </w:r>
    </w:p>
    <w:p w14:paraId="2371DE30" w14:textId="77777777" w:rsidR="00137983" w:rsidRPr="00792B82" w:rsidRDefault="00137983" w:rsidP="003F10D9">
      <w:pPr>
        <w:rPr>
          <w:rFonts w:cs="Arial"/>
          <w:color w:val="auto"/>
        </w:rPr>
      </w:pPr>
    </w:p>
    <w:p w14:paraId="62658AE9" w14:textId="77777777" w:rsidR="00192161" w:rsidRPr="00792B82" w:rsidRDefault="00192161" w:rsidP="003F10D9">
      <w:pPr>
        <w:rPr>
          <w:rFonts w:cs="Arial"/>
          <w:b/>
          <w:i/>
          <w:color w:val="auto"/>
        </w:rPr>
      </w:pPr>
      <w:r w:rsidRPr="00792B82">
        <w:rPr>
          <w:rFonts w:cs="Arial"/>
          <w:b/>
          <w:i/>
          <w:color w:val="auto"/>
        </w:rPr>
        <w:t>Facilitate Compliance with the Interpreter’s Code of Professional Conduct by:</w:t>
      </w:r>
    </w:p>
    <w:p w14:paraId="6C8F04AD" w14:textId="77777777" w:rsidR="00192161" w:rsidRPr="00792B82" w:rsidRDefault="00192161" w:rsidP="003F10D9">
      <w:pPr>
        <w:numPr>
          <w:ilvl w:val="0"/>
          <w:numId w:val="35"/>
        </w:numPr>
        <w:rPr>
          <w:rFonts w:cs="Arial"/>
          <w:color w:val="auto"/>
        </w:rPr>
      </w:pPr>
      <w:r w:rsidRPr="00792B82">
        <w:rPr>
          <w:rFonts w:cs="Arial"/>
          <w:color w:val="auto"/>
        </w:rPr>
        <w:t>Speaking directly to the parties through the interpreter, avoiding such phrases as “Tell him….,” “Ask him…,” “Does he…,” etc.  Interpreters are required to be the voice of the speaker and are not allowed to rephrase or paraphrase.</w:t>
      </w:r>
    </w:p>
    <w:p w14:paraId="45B3609A" w14:textId="77777777" w:rsidR="00192161" w:rsidRPr="00792B82" w:rsidRDefault="00192161" w:rsidP="003F10D9">
      <w:pPr>
        <w:numPr>
          <w:ilvl w:val="0"/>
          <w:numId w:val="35"/>
        </w:numPr>
        <w:rPr>
          <w:rFonts w:cs="Arial"/>
          <w:color w:val="auto"/>
        </w:rPr>
      </w:pPr>
      <w:r w:rsidRPr="00792B82">
        <w:rPr>
          <w:rFonts w:cs="Arial"/>
          <w:color w:val="auto"/>
        </w:rPr>
        <w:t>Providing the interpreter with all the relevant materials and exhibits.  If none, provide the interpreter with names, case numbers, and other information ahead of time in writing.</w:t>
      </w:r>
    </w:p>
    <w:p w14:paraId="0D8DC240" w14:textId="77777777" w:rsidR="00192161" w:rsidRPr="00792B82" w:rsidRDefault="00192161" w:rsidP="003F10D9">
      <w:pPr>
        <w:numPr>
          <w:ilvl w:val="0"/>
          <w:numId w:val="35"/>
        </w:numPr>
        <w:rPr>
          <w:rFonts w:cs="Arial"/>
          <w:color w:val="auto"/>
        </w:rPr>
      </w:pPr>
      <w:r w:rsidRPr="00792B82">
        <w:rPr>
          <w:rFonts w:cs="Arial"/>
          <w:color w:val="auto"/>
        </w:rPr>
        <w:t>Remembering that the interpreter is obligated to interpret everything that is said during the event, whether or not it is directed to the linguistic minority party or is considered essential or even important.  Likewise, whatever the linguistic minority party says must be interpreted even when the presiding official may have understood it.</w:t>
      </w:r>
    </w:p>
    <w:p w14:paraId="1261BD9C" w14:textId="77777777" w:rsidR="00192161" w:rsidRPr="00792B82" w:rsidRDefault="00192161" w:rsidP="003F10D9">
      <w:pPr>
        <w:numPr>
          <w:ilvl w:val="0"/>
          <w:numId w:val="35"/>
        </w:numPr>
        <w:rPr>
          <w:rFonts w:cs="Arial"/>
          <w:color w:val="auto"/>
        </w:rPr>
      </w:pPr>
      <w:r w:rsidRPr="00792B82">
        <w:rPr>
          <w:rFonts w:cs="Arial"/>
          <w:color w:val="auto"/>
        </w:rPr>
        <w:t>Ensuring that participants speak one at a time and at a moderate rate of speech.  An English word may require a lengthy phrase or sentence in the other language.</w:t>
      </w:r>
    </w:p>
    <w:p w14:paraId="4AB3D187" w14:textId="77777777" w:rsidR="00192161" w:rsidRPr="00792B82" w:rsidRDefault="00192161" w:rsidP="003F10D9">
      <w:pPr>
        <w:numPr>
          <w:ilvl w:val="0"/>
          <w:numId w:val="35"/>
        </w:numPr>
        <w:rPr>
          <w:rFonts w:cs="Arial"/>
          <w:color w:val="auto"/>
        </w:rPr>
      </w:pPr>
      <w:r w:rsidRPr="00792B82">
        <w:rPr>
          <w:rFonts w:cs="Arial"/>
          <w:color w:val="auto"/>
        </w:rPr>
        <w:t>Ensuring that all parties honor interpreter’s requests for repetition and clarification.</w:t>
      </w:r>
    </w:p>
    <w:p w14:paraId="6F7A094C" w14:textId="77777777" w:rsidR="00137983" w:rsidRPr="00792B82" w:rsidRDefault="00137983" w:rsidP="003F10D9">
      <w:pPr>
        <w:rPr>
          <w:rFonts w:cs="Arial"/>
          <w:b/>
          <w:i/>
          <w:color w:val="auto"/>
        </w:rPr>
      </w:pPr>
    </w:p>
    <w:p w14:paraId="37C39FF9" w14:textId="77777777" w:rsidR="00137983" w:rsidRPr="00792B82" w:rsidRDefault="00137983" w:rsidP="003F10D9">
      <w:pPr>
        <w:rPr>
          <w:rFonts w:cs="Arial"/>
          <w:b/>
          <w:i/>
          <w:color w:val="auto"/>
        </w:rPr>
      </w:pPr>
    </w:p>
    <w:p w14:paraId="5CED4410" w14:textId="77777777" w:rsidR="00D142B4" w:rsidRPr="00792B82" w:rsidRDefault="00D142B4" w:rsidP="003F10D9">
      <w:pPr>
        <w:rPr>
          <w:rFonts w:cs="Arial"/>
          <w:b/>
          <w:i/>
          <w:color w:val="auto"/>
        </w:rPr>
      </w:pPr>
    </w:p>
    <w:p w14:paraId="66DCD491" w14:textId="77777777" w:rsidR="00192161" w:rsidRPr="00792B82" w:rsidRDefault="00192161" w:rsidP="003F10D9">
      <w:pPr>
        <w:rPr>
          <w:rFonts w:cs="Arial"/>
          <w:b/>
          <w:i/>
          <w:color w:val="auto"/>
        </w:rPr>
      </w:pPr>
      <w:r w:rsidRPr="00792B82">
        <w:rPr>
          <w:rFonts w:cs="Arial"/>
          <w:b/>
          <w:i/>
          <w:color w:val="auto"/>
        </w:rPr>
        <w:t>Help Ensure that the Interpreter Can Hear Everything by:</w:t>
      </w:r>
    </w:p>
    <w:p w14:paraId="40D3B8F6" w14:textId="77777777" w:rsidR="00192161" w:rsidRPr="00792B82" w:rsidRDefault="00192161" w:rsidP="003F10D9">
      <w:pPr>
        <w:numPr>
          <w:ilvl w:val="0"/>
          <w:numId w:val="36"/>
        </w:numPr>
        <w:rPr>
          <w:rFonts w:cs="Arial"/>
          <w:color w:val="auto"/>
        </w:rPr>
      </w:pPr>
      <w:r w:rsidRPr="00792B82">
        <w:rPr>
          <w:rFonts w:cs="Arial"/>
          <w:color w:val="auto"/>
        </w:rPr>
        <w:t>Taking whatever steps may be necessary to see that all parties speak up so that they can be easily heard and understood by the interpreter.</w:t>
      </w:r>
    </w:p>
    <w:p w14:paraId="156B79A1" w14:textId="77777777" w:rsidR="00192161" w:rsidRPr="00792B82" w:rsidRDefault="00192161" w:rsidP="003F10D9">
      <w:pPr>
        <w:numPr>
          <w:ilvl w:val="0"/>
          <w:numId w:val="36"/>
        </w:numPr>
        <w:rPr>
          <w:rFonts w:cs="Arial"/>
          <w:color w:val="auto"/>
        </w:rPr>
      </w:pPr>
      <w:r w:rsidRPr="00792B82">
        <w:rPr>
          <w:rFonts w:cs="Arial"/>
          <w:color w:val="auto"/>
        </w:rPr>
        <w:t>Being alert to frequent requests for repetition or clarification as this may indicate that there is a problem with audibility.</w:t>
      </w:r>
    </w:p>
    <w:p w14:paraId="5725DB2C" w14:textId="77777777" w:rsidR="00192161" w:rsidRPr="00792B82" w:rsidRDefault="00192161" w:rsidP="003F10D9">
      <w:pPr>
        <w:numPr>
          <w:ilvl w:val="0"/>
          <w:numId w:val="36"/>
        </w:numPr>
        <w:rPr>
          <w:rFonts w:cs="Arial"/>
          <w:color w:val="auto"/>
        </w:rPr>
      </w:pPr>
      <w:r w:rsidRPr="00792B82">
        <w:rPr>
          <w:rFonts w:cs="Arial"/>
          <w:color w:val="auto"/>
        </w:rPr>
        <w:t>Taking extra care to ensure that the room is free of noise.</w:t>
      </w:r>
    </w:p>
    <w:p w14:paraId="6255FDF9" w14:textId="77777777" w:rsidR="00192161" w:rsidRPr="00792B82" w:rsidRDefault="00192161" w:rsidP="003F10D9">
      <w:pPr>
        <w:numPr>
          <w:ilvl w:val="0"/>
          <w:numId w:val="36"/>
        </w:numPr>
        <w:rPr>
          <w:rFonts w:cs="Arial"/>
          <w:color w:val="auto"/>
        </w:rPr>
      </w:pPr>
      <w:r w:rsidRPr="00792B82">
        <w:rPr>
          <w:rFonts w:cs="Arial"/>
          <w:color w:val="auto"/>
        </w:rPr>
        <w:t>Requiring that parties enunciate clearly and avoid mumbling.</w:t>
      </w:r>
    </w:p>
    <w:p w14:paraId="17FD353E" w14:textId="77777777" w:rsidR="00137983" w:rsidRPr="00792B82" w:rsidRDefault="00137983" w:rsidP="003F10D9">
      <w:pPr>
        <w:rPr>
          <w:rFonts w:cs="Arial"/>
          <w:b/>
          <w:i/>
          <w:color w:val="auto"/>
        </w:rPr>
      </w:pPr>
    </w:p>
    <w:p w14:paraId="67F041B2" w14:textId="77777777" w:rsidR="00192161" w:rsidRPr="00792B82" w:rsidRDefault="00192161" w:rsidP="003F10D9">
      <w:pPr>
        <w:rPr>
          <w:rFonts w:cs="Arial"/>
          <w:b/>
          <w:i/>
          <w:color w:val="auto"/>
        </w:rPr>
      </w:pPr>
      <w:r w:rsidRPr="00792B82">
        <w:rPr>
          <w:rFonts w:cs="Arial"/>
          <w:b/>
          <w:i/>
          <w:color w:val="auto"/>
        </w:rPr>
        <w:t>Be the Interpreter’s Eyes by:</w:t>
      </w:r>
    </w:p>
    <w:p w14:paraId="07153005" w14:textId="77777777" w:rsidR="00192161" w:rsidRPr="00792B82" w:rsidRDefault="00192161" w:rsidP="003F10D9">
      <w:pPr>
        <w:numPr>
          <w:ilvl w:val="0"/>
          <w:numId w:val="37"/>
        </w:numPr>
        <w:rPr>
          <w:rFonts w:cs="Arial"/>
          <w:color w:val="auto"/>
        </w:rPr>
      </w:pPr>
      <w:r w:rsidRPr="00792B82">
        <w:rPr>
          <w:rFonts w:cs="Arial"/>
          <w:color w:val="auto"/>
        </w:rPr>
        <w:t>Informing the interpreter of the names and roles of all participants.</w:t>
      </w:r>
    </w:p>
    <w:p w14:paraId="52DFE7F0" w14:textId="77777777" w:rsidR="00192161" w:rsidRPr="00792B82" w:rsidRDefault="00192161" w:rsidP="003F10D9">
      <w:pPr>
        <w:numPr>
          <w:ilvl w:val="0"/>
          <w:numId w:val="37"/>
        </w:numPr>
        <w:rPr>
          <w:rFonts w:cs="Arial"/>
          <w:color w:val="auto"/>
        </w:rPr>
      </w:pPr>
      <w:r w:rsidRPr="00792B82">
        <w:rPr>
          <w:rFonts w:cs="Arial"/>
          <w:color w:val="auto"/>
        </w:rPr>
        <w:t>Giving the interpreter enough information to understand what is happening in the room when there are interruptions, significant non-verbal activity, or long periods of silence.</w:t>
      </w:r>
    </w:p>
    <w:p w14:paraId="72D1BDE6" w14:textId="77777777" w:rsidR="00137983" w:rsidRPr="00792B82" w:rsidRDefault="00137983" w:rsidP="003F10D9">
      <w:pPr>
        <w:rPr>
          <w:rFonts w:cs="Arial"/>
          <w:b/>
          <w:i/>
          <w:color w:val="auto"/>
        </w:rPr>
      </w:pPr>
    </w:p>
    <w:p w14:paraId="736F06FB" w14:textId="77777777" w:rsidR="00192161" w:rsidRPr="00792B82" w:rsidRDefault="00192161" w:rsidP="003F10D9">
      <w:pPr>
        <w:rPr>
          <w:rFonts w:cs="Arial"/>
          <w:b/>
          <w:i/>
          <w:color w:val="auto"/>
        </w:rPr>
      </w:pPr>
      <w:r w:rsidRPr="00792B82">
        <w:rPr>
          <w:rFonts w:cs="Arial"/>
          <w:b/>
          <w:i/>
          <w:color w:val="auto"/>
        </w:rPr>
        <w:t>Control the Flow of Communication by Ensuring that:</w:t>
      </w:r>
    </w:p>
    <w:p w14:paraId="056BB0B7" w14:textId="77777777" w:rsidR="00192161" w:rsidRPr="00792B82" w:rsidRDefault="00192161" w:rsidP="003F10D9">
      <w:pPr>
        <w:numPr>
          <w:ilvl w:val="0"/>
          <w:numId w:val="38"/>
        </w:numPr>
        <w:rPr>
          <w:rFonts w:cs="Arial"/>
          <w:color w:val="auto"/>
        </w:rPr>
      </w:pPr>
      <w:r w:rsidRPr="00792B82">
        <w:rPr>
          <w:rFonts w:cs="Arial"/>
          <w:color w:val="auto"/>
        </w:rPr>
        <w:t>Everyone keeps statements at a moderate length, neither too long nor too short.  Pauses should be made at the end of sentences or at logical breaks in thought.</w:t>
      </w:r>
    </w:p>
    <w:p w14:paraId="0F6714C1" w14:textId="77777777" w:rsidR="00137983" w:rsidRPr="00792B82" w:rsidRDefault="00192161" w:rsidP="003F10D9">
      <w:pPr>
        <w:numPr>
          <w:ilvl w:val="0"/>
          <w:numId w:val="38"/>
        </w:numPr>
        <w:rPr>
          <w:rFonts w:cs="Arial"/>
          <w:color w:val="auto"/>
        </w:rPr>
      </w:pPr>
      <w:r w:rsidRPr="00792B82">
        <w:rPr>
          <w:rFonts w:cs="Arial"/>
          <w:color w:val="auto"/>
        </w:rPr>
        <w:t>Ensure that speakers pause to allow for interpretation before responding to one another.</w:t>
      </w:r>
    </w:p>
    <w:p w14:paraId="0093F367" w14:textId="77777777" w:rsidR="00192161" w:rsidRPr="00792B82" w:rsidRDefault="00192161" w:rsidP="003F10D9">
      <w:pPr>
        <w:numPr>
          <w:ilvl w:val="0"/>
          <w:numId w:val="38"/>
        </w:numPr>
        <w:rPr>
          <w:rFonts w:cs="Arial"/>
          <w:color w:val="auto"/>
        </w:rPr>
      </w:pPr>
      <w:r w:rsidRPr="00792B82">
        <w:rPr>
          <w:rFonts w:cs="Arial"/>
          <w:color w:val="auto"/>
          <w:u w:val="single"/>
        </w:rPr>
        <w:t>Only one person speaks at a time.</w:t>
      </w:r>
    </w:p>
    <w:p w14:paraId="46ED6E3D" w14:textId="77777777" w:rsidR="00137983" w:rsidRPr="00792B82" w:rsidRDefault="00137983" w:rsidP="003F10D9">
      <w:pPr>
        <w:rPr>
          <w:rFonts w:cs="Arial"/>
          <w:b/>
          <w:color w:val="auto"/>
        </w:rPr>
      </w:pPr>
    </w:p>
    <w:p w14:paraId="1DAB005E" w14:textId="77777777" w:rsidR="00192161" w:rsidRPr="00792B82" w:rsidRDefault="00192161" w:rsidP="003F10D9">
      <w:pPr>
        <w:rPr>
          <w:rFonts w:cs="Arial"/>
          <w:b/>
          <w:color w:val="auto"/>
        </w:rPr>
      </w:pPr>
      <w:r w:rsidRPr="00792B82">
        <w:rPr>
          <w:rFonts w:cs="Arial"/>
          <w:b/>
          <w:color w:val="auto"/>
        </w:rPr>
        <w:t>Speaking to Your Deaf Client by Phone</w:t>
      </w:r>
    </w:p>
    <w:p w14:paraId="4439CBCC" w14:textId="77777777" w:rsidR="00192161" w:rsidRPr="00792B82" w:rsidRDefault="00192161" w:rsidP="003F10D9">
      <w:pPr>
        <w:rPr>
          <w:rFonts w:cs="Arial"/>
          <w:color w:val="auto"/>
        </w:rPr>
      </w:pPr>
      <w:r w:rsidRPr="00792B82">
        <w:rPr>
          <w:rFonts w:cs="Arial"/>
          <w:color w:val="auto"/>
        </w:rPr>
        <w:t>Washington State Department of Social and Health Services</w:t>
      </w:r>
    </w:p>
    <w:p w14:paraId="784C2D0B" w14:textId="77777777" w:rsidR="00192161" w:rsidRPr="00792B82" w:rsidRDefault="00192161" w:rsidP="003F10D9">
      <w:pPr>
        <w:rPr>
          <w:rFonts w:cs="Arial"/>
          <w:color w:val="auto"/>
        </w:rPr>
      </w:pPr>
      <w:r w:rsidRPr="00792B82">
        <w:rPr>
          <w:rFonts w:cs="Arial"/>
          <w:color w:val="auto"/>
        </w:rPr>
        <w:t>Office of the Deaf and Hard of Hearing</w:t>
      </w:r>
    </w:p>
    <w:p w14:paraId="1D68FA55" w14:textId="77777777" w:rsidR="00192161" w:rsidRPr="00792B82" w:rsidRDefault="00192161" w:rsidP="003F10D9">
      <w:pPr>
        <w:rPr>
          <w:rFonts w:cs="Arial"/>
          <w:bCs/>
          <w:color w:val="auto"/>
        </w:rPr>
      </w:pPr>
      <w:r w:rsidRPr="00792B82">
        <w:rPr>
          <w:rFonts w:cs="Arial"/>
          <w:bCs/>
          <w:color w:val="auto"/>
        </w:rPr>
        <w:t xml:space="preserve">Found at: </w:t>
      </w:r>
      <w:hyperlink r:id="rId72" w:history="1">
        <w:r w:rsidRPr="00792B82">
          <w:rPr>
            <w:rStyle w:val="Hyperlink"/>
            <w:rFonts w:cs="Arial"/>
            <w:bCs/>
            <w:color w:val="auto"/>
          </w:rPr>
          <w:t>http://dshs.wa.gov/odhh/Telecommunications/Relay/Default.shtml</w:t>
        </w:r>
      </w:hyperlink>
    </w:p>
    <w:p w14:paraId="5F5841C1" w14:textId="77777777" w:rsidR="00137983" w:rsidRPr="00792B82" w:rsidRDefault="00137983" w:rsidP="003F10D9">
      <w:pPr>
        <w:rPr>
          <w:rFonts w:cs="Arial"/>
          <w:b/>
          <w:color w:val="auto"/>
          <w:u w:val="single"/>
        </w:rPr>
      </w:pPr>
    </w:p>
    <w:p w14:paraId="57DF6FC4" w14:textId="77777777" w:rsidR="00192161" w:rsidRPr="00792B82" w:rsidRDefault="00192161" w:rsidP="003F10D9">
      <w:pPr>
        <w:rPr>
          <w:rFonts w:cs="Arial"/>
          <w:b/>
          <w:color w:val="auto"/>
          <w:u w:val="single"/>
        </w:rPr>
      </w:pPr>
      <w:r w:rsidRPr="00792B82">
        <w:rPr>
          <w:rFonts w:cs="Arial"/>
          <w:b/>
          <w:color w:val="auto"/>
          <w:u w:val="single"/>
        </w:rPr>
        <w:t xml:space="preserve">Telecommunication Relay Services </w:t>
      </w:r>
    </w:p>
    <w:p w14:paraId="31CF8633" w14:textId="77777777" w:rsidR="002C6B9F" w:rsidRPr="00792B82" w:rsidRDefault="002C6B9F" w:rsidP="003F10D9">
      <w:pPr>
        <w:rPr>
          <w:rFonts w:cs="Arial"/>
          <w:b/>
          <w:bCs/>
          <w:color w:val="auto"/>
        </w:rPr>
      </w:pPr>
    </w:p>
    <w:p w14:paraId="015C1DC2" w14:textId="77777777" w:rsidR="00192161" w:rsidRPr="00792B82" w:rsidRDefault="00192161" w:rsidP="003F10D9">
      <w:pPr>
        <w:rPr>
          <w:rFonts w:cs="Arial"/>
          <w:b/>
          <w:bCs/>
          <w:color w:val="auto"/>
        </w:rPr>
      </w:pPr>
      <w:r w:rsidRPr="00792B82">
        <w:rPr>
          <w:rFonts w:cs="Arial"/>
          <w:b/>
          <w:bCs/>
          <w:color w:val="auto"/>
        </w:rPr>
        <w:t>What is Washington Relay?</w:t>
      </w:r>
    </w:p>
    <w:p w14:paraId="45EE5D0A" w14:textId="77777777" w:rsidR="00192161" w:rsidRPr="00792B82" w:rsidRDefault="00192161" w:rsidP="003F10D9">
      <w:pPr>
        <w:rPr>
          <w:rFonts w:cs="Arial"/>
          <w:color w:val="auto"/>
        </w:rPr>
      </w:pPr>
      <w:r w:rsidRPr="00792B82">
        <w:rPr>
          <w:rFonts w:cs="Arial"/>
          <w:color w:val="auto"/>
        </w:rPr>
        <w:t>Telecommunication Relay Services in Washington State is also known as Washington Relay which is a free service provided by the Washington State Office of the Deaf and Hard of Hearing (ODHH) ensuring equal communication access to the telephone service for people who are deaf, deaf-blind, hard of hearing and speech disabled.</w:t>
      </w:r>
    </w:p>
    <w:p w14:paraId="64742000" w14:textId="77777777" w:rsidR="00192161" w:rsidRPr="00792B82" w:rsidRDefault="00192161" w:rsidP="003F10D9">
      <w:pPr>
        <w:rPr>
          <w:rFonts w:cs="Arial"/>
          <w:color w:val="auto"/>
        </w:rPr>
      </w:pPr>
      <w:r w:rsidRPr="00792B82">
        <w:rPr>
          <w:rFonts w:cs="Arial"/>
          <w:color w:val="auto"/>
        </w:rPr>
        <w:t>This service allows hearing callers to communicate with deaf, hard of hearing, deaf-blind and speech disabled relay users and vice versa through specially trained relay operators.</w:t>
      </w:r>
    </w:p>
    <w:p w14:paraId="55FC7D5C" w14:textId="77777777" w:rsidR="00192161" w:rsidRPr="00792B82" w:rsidRDefault="00192161" w:rsidP="003F10D9">
      <w:pPr>
        <w:rPr>
          <w:rFonts w:cs="Arial"/>
          <w:color w:val="auto"/>
        </w:rPr>
      </w:pPr>
      <w:r w:rsidRPr="00792B82">
        <w:rPr>
          <w:rFonts w:cs="Arial"/>
          <w:color w:val="auto"/>
        </w:rPr>
        <w:t>Calls can be made to anywhere in the world, 24 hours a day, 365 days a year with no restrictions on the number, length, or type of calls. All calls are strictly confidential and no records of any conversations are maintained.</w:t>
      </w:r>
    </w:p>
    <w:p w14:paraId="526218B3" w14:textId="77777777" w:rsidR="002C6B9F" w:rsidRPr="00792B82" w:rsidRDefault="002C6B9F" w:rsidP="003F10D9">
      <w:pPr>
        <w:rPr>
          <w:rFonts w:cs="Arial"/>
          <w:b/>
          <w:bCs/>
          <w:color w:val="auto"/>
        </w:rPr>
      </w:pPr>
    </w:p>
    <w:p w14:paraId="185A628C" w14:textId="77777777" w:rsidR="00192161" w:rsidRPr="00792B82" w:rsidRDefault="00192161" w:rsidP="003F10D9">
      <w:pPr>
        <w:rPr>
          <w:rFonts w:cs="Arial"/>
          <w:b/>
          <w:bCs/>
          <w:color w:val="auto"/>
        </w:rPr>
      </w:pPr>
      <w:r w:rsidRPr="00792B82">
        <w:rPr>
          <w:rFonts w:cs="Arial"/>
          <w:b/>
          <w:bCs/>
          <w:color w:val="auto"/>
        </w:rPr>
        <w:t>How does Washington Relay work?</w:t>
      </w:r>
    </w:p>
    <w:p w14:paraId="5E834E54" w14:textId="77777777" w:rsidR="00192161" w:rsidRPr="00792B82" w:rsidRDefault="00192161" w:rsidP="003F10D9">
      <w:pPr>
        <w:rPr>
          <w:rFonts w:cs="Arial"/>
          <w:color w:val="auto"/>
        </w:rPr>
      </w:pPr>
      <w:r w:rsidRPr="00792B82">
        <w:rPr>
          <w:rFonts w:cs="Arial"/>
          <w:color w:val="auto"/>
        </w:rPr>
        <w:t>Anyone wishing to use Washington Relay simply dials 711 to connect with a relay operator. The relay operator will dial the requested number and relay the conversation between the two callers. Either a person with a hearing loss or speech disability with specialized telecommunication equipment or a person using a standard phone may initiate a call through Washington Relay by dialing the relay number 711 or the designated 10 digit number. After dialing Washington Relay, the person initiating the call gives the desired phone number to the Washington Relay Operator, who then dials that number using another phone line. The Washington Relay Operator types the standard phone user's spoken words to the person using specialized telecommunication equipment and voices the specialized telecommunication equipment user's text messages.</w:t>
      </w:r>
    </w:p>
    <w:p w14:paraId="6E60D291" w14:textId="77777777" w:rsidR="002C6B9F" w:rsidRPr="00792B82" w:rsidRDefault="002C6B9F" w:rsidP="003F10D9">
      <w:pPr>
        <w:rPr>
          <w:rFonts w:cs="Arial"/>
          <w:b/>
          <w:color w:val="auto"/>
        </w:rPr>
      </w:pPr>
    </w:p>
    <w:p w14:paraId="137AEDA7" w14:textId="77777777" w:rsidR="00192161" w:rsidRPr="00792B82" w:rsidRDefault="00192161" w:rsidP="003F10D9">
      <w:pPr>
        <w:rPr>
          <w:rFonts w:cs="Arial"/>
          <w:color w:val="auto"/>
        </w:rPr>
      </w:pPr>
      <w:r w:rsidRPr="00792B82">
        <w:rPr>
          <w:rFonts w:cs="Arial"/>
          <w:b/>
          <w:color w:val="auto"/>
        </w:rPr>
        <w:t xml:space="preserve">TRS - Voice feature  </w:t>
      </w:r>
      <w:r w:rsidRPr="00792B82">
        <w:rPr>
          <w:rFonts w:cs="Arial"/>
          <w:b/>
          <w:bCs/>
          <w:color w:val="auto"/>
        </w:rPr>
        <w:t xml:space="preserve">7-1-1 or 1-800-833-6384  </w:t>
      </w:r>
    </w:p>
    <w:p w14:paraId="6DFBE593" w14:textId="77777777" w:rsidR="00192161" w:rsidRPr="00792B82" w:rsidRDefault="00192161" w:rsidP="003F10D9">
      <w:pPr>
        <w:rPr>
          <w:rFonts w:cs="Arial"/>
          <w:color w:val="auto"/>
        </w:rPr>
      </w:pPr>
      <w:r w:rsidRPr="00792B82">
        <w:rPr>
          <w:rFonts w:cs="Arial"/>
          <w:color w:val="auto"/>
        </w:rPr>
        <w:t xml:space="preserve">Standard (voice) telephone users can easily initiate calls to communicate with deaf, hard of hearing, deaf-blind and speech-disabled relay users. The relay operator types the standard telephone user's spoken words to the person using specialized telecommunication equipment and voices the relay user's text messages. </w:t>
      </w:r>
    </w:p>
    <w:p w14:paraId="73A3244C" w14:textId="77777777" w:rsidR="00192161" w:rsidRPr="00792B82" w:rsidRDefault="00192161" w:rsidP="003F10D9">
      <w:pPr>
        <w:rPr>
          <w:rFonts w:cs="Arial"/>
          <w:color w:val="auto"/>
        </w:rPr>
      </w:pPr>
      <w:r w:rsidRPr="00792B82">
        <w:rPr>
          <w:rFonts w:cs="Arial"/>
          <w:color w:val="auto"/>
        </w:rPr>
        <w:t xml:space="preserve">711 or 1-800-833-6384 is the statewide telephone relay number that connects standard (voice) telephone users with deaf, deaf-blind, hard of hearing, and/or speech-disabled relay users who use specialized telecommunication equipment. Relay users can simply dial 711 to connect with Washington Relay. This allows easier access, particularly for less experienced relay users such as businesses, children, or friends and family members of individuals using specialized telecommunication equipment. </w:t>
      </w:r>
    </w:p>
    <w:p w14:paraId="54B46707" w14:textId="77777777" w:rsidR="00192161" w:rsidRPr="00792B82" w:rsidRDefault="00172CA5" w:rsidP="003F10D9">
      <w:pPr>
        <w:rPr>
          <w:rFonts w:cs="Arial"/>
          <w:color w:val="auto"/>
        </w:rPr>
      </w:pPr>
      <w:r w:rsidRPr="00792B82">
        <w:rPr>
          <w:rFonts w:cs="Arial"/>
          <w:noProof/>
          <w:color w:val="auto"/>
        </w:rPr>
        <mc:AlternateContent>
          <mc:Choice Requires="wps">
            <w:drawing>
              <wp:anchor distT="0" distB="0" distL="114300" distR="114300" simplePos="0" relativeHeight="251676160" behindDoc="0" locked="0" layoutInCell="0" allowOverlap="1" wp14:anchorId="78A2FBC9" wp14:editId="1FA24B87">
                <wp:simplePos x="0" y="0"/>
                <wp:positionH relativeFrom="margin">
                  <wp:posOffset>5010785</wp:posOffset>
                </wp:positionH>
                <wp:positionV relativeFrom="margin">
                  <wp:posOffset>6124575</wp:posOffset>
                </wp:positionV>
                <wp:extent cx="998220" cy="1295400"/>
                <wp:effectExtent l="19050" t="19050" r="0" b="0"/>
                <wp:wrapSquare wrapText="bothSides"/>
                <wp:docPr id="119" name="Double Bracket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998220" cy="1295400"/>
                        </a:xfrm>
                        <a:prstGeom prst="bracketPair">
                          <a:avLst>
                            <a:gd name="adj" fmla="val 8051"/>
                          </a:avLst>
                        </a:prstGeom>
                        <a:noFill/>
                        <a:ln w="38100">
                          <a:solidFill>
                            <a:srgbClr val="9BBB59">
                              <a:lumMod val="100000"/>
                              <a:lumOff val="0"/>
                            </a:srgb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14:paraId="003B4B73" w14:textId="77777777" w:rsidR="00792B82" w:rsidRDefault="00792B82" w:rsidP="00192161">
                            <w:pPr>
                              <w:pBdr>
                                <w:top w:val="single" w:sz="8" w:space="10" w:color="FFFFFF" w:themeColor="background1"/>
                                <w:bottom w:val="single" w:sz="8" w:space="10" w:color="FFFFFF" w:themeColor="background1"/>
                              </w:pBdr>
                              <w:jc w:val="center"/>
                              <w:rPr>
                                <w:i/>
                                <w:iCs/>
                                <w:color w:val="808080" w:themeColor="text1" w:themeTint="7F"/>
                              </w:rPr>
                            </w:pPr>
                            <w:r w:rsidRPr="00801C2C">
                              <w:rPr>
                                <w:i/>
                                <w:iCs/>
                                <w:noProof/>
                                <w:color w:val="808080" w:themeColor="text1" w:themeTint="7F"/>
                              </w:rPr>
                              <w:drawing>
                                <wp:inline distT="0" distB="0" distL="0" distR="0" wp14:anchorId="5EED38D9" wp14:editId="4DAAB925">
                                  <wp:extent cx="716280" cy="891540"/>
                                  <wp:effectExtent l="19050" t="0" r="7620" b="0"/>
                                  <wp:docPr id="10" name="Picture 17" descr="Vo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ice icon"/>
                                          <pic:cNvPicPr>
                                            <a:picLocks noChangeAspect="1" noChangeArrowheads="1"/>
                                          </pic:cNvPicPr>
                                        </pic:nvPicPr>
                                        <pic:blipFill>
                                          <a:blip r:embed="rId73" cstate="print"/>
                                          <a:srcRect/>
                                          <a:stretch>
                                            <a:fillRect/>
                                          </a:stretch>
                                        </pic:blipFill>
                                        <pic:spPr bwMode="auto">
                                          <a:xfrm>
                                            <a:off x="0" y="0"/>
                                            <a:ext cx="716280" cy="891540"/>
                                          </a:xfrm>
                                          <a:prstGeom prst="rect">
                                            <a:avLst/>
                                          </a:prstGeom>
                                          <a:noFill/>
                                          <a:ln w="9525">
                                            <a:noFill/>
                                            <a:miter lim="800000"/>
                                            <a:headEnd/>
                                            <a:tailEnd/>
                                          </a:ln>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A2FBC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9" o:spid="_x0000_s1028" type="#_x0000_t185" style="position:absolute;margin-left:394.55pt;margin-top:482.25pt;width:78.6pt;height:102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" o:allowincell="f" adj="1739" fillcolor="#943634 [2405]" strokecolor="#9bbb59" strokeweight="3pt">
                <v:shadow color="#5e7530 [1926]" offset="1pt,1pt"/>
                <v:textbox inset="3.6pt,,3.6pt">
                  <w:txbxContent>
                    <w:p w14:paraId="003B4B73" w14:textId="77777777" w:rsidR="00792B82" w:rsidRDefault="00792B82" w:rsidP="00192161">
                      <w:pPr>
                        <w:pBdr>
                          <w:top w:val="single" w:sz="8" w:space="10" w:color="FFFFFF" w:themeColor="background1"/>
                          <w:bottom w:val="single" w:sz="8" w:space="10" w:color="FFFFFF" w:themeColor="background1"/>
                        </w:pBdr>
                        <w:jc w:val="center"/>
                        <w:rPr>
                          <w:i/>
                          <w:iCs/>
                          <w:color w:val="808080" w:themeColor="text1" w:themeTint="7F"/>
                        </w:rPr>
                      </w:pPr>
                      <w:r w:rsidRPr="00801C2C">
                        <w:rPr>
                          <w:i/>
                          <w:iCs/>
                          <w:noProof/>
                          <w:color w:val="808080" w:themeColor="text1" w:themeTint="7F"/>
                        </w:rPr>
                        <w:drawing>
                          <wp:inline distT="0" distB="0" distL="0" distR="0" wp14:anchorId="5EED38D9" wp14:editId="4DAAB925">
                            <wp:extent cx="716280" cy="891540"/>
                            <wp:effectExtent l="19050" t="0" r="7620" b="0"/>
                            <wp:docPr id="10" name="Picture 17" descr="Vo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ice icon"/>
                                    <pic:cNvPicPr>
                                      <a:picLocks noChangeAspect="1" noChangeArrowheads="1"/>
                                    </pic:cNvPicPr>
                                  </pic:nvPicPr>
                                  <pic:blipFill>
                                    <a:blip r:embed="rId73" cstate="print"/>
                                    <a:srcRect/>
                                    <a:stretch>
                                      <a:fillRect/>
                                    </a:stretch>
                                  </pic:blipFill>
                                  <pic:spPr bwMode="auto">
                                    <a:xfrm>
                                      <a:off x="0" y="0"/>
                                      <a:ext cx="716280" cy="891540"/>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r w:rsidR="00192161" w:rsidRPr="00792B82">
        <w:rPr>
          <w:rFonts w:cs="Arial"/>
          <w:color w:val="auto"/>
        </w:rPr>
        <w:t>Occasionally, people who try to place relay calls from a corporate office or hotel room using the 711 number may experience difficulties. This may be because the number has not been programmed into the internal telephone system (e.g. PBX or Centrex). Contact your office administrator or local telephone service provider to ensure that the 711 service is available.</w:t>
      </w:r>
    </w:p>
    <w:p w14:paraId="27E15548" w14:textId="77777777" w:rsidR="002C6B9F" w:rsidRPr="00792B82" w:rsidRDefault="002C6B9F" w:rsidP="003F10D9">
      <w:pPr>
        <w:rPr>
          <w:rFonts w:cs="Arial"/>
          <w:b/>
          <w:bCs/>
          <w:color w:val="auto"/>
        </w:rPr>
      </w:pPr>
    </w:p>
    <w:p w14:paraId="0A91678D" w14:textId="77777777" w:rsidR="00192161" w:rsidRPr="00792B82" w:rsidRDefault="00192161" w:rsidP="003F10D9">
      <w:pPr>
        <w:rPr>
          <w:rFonts w:cs="Arial"/>
          <w:b/>
          <w:bCs/>
          <w:color w:val="auto"/>
        </w:rPr>
      </w:pPr>
      <w:r w:rsidRPr="00792B82">
        <w:rPr>
          <w:rFonts w:cs="Arial"/>
          <w:b/>
          <w:bCs/>
          <w:color w:val="auto"/>
        </w:rPr>
        <w:t>Instructions</w:t>
      </w:r>
    </w:p>
    <w:p w14:paraId="073E4F23" w14:textId="77777777" w:rsidR="00192161" w:rsidRPr="00792B82" w:rsidRDefault="00192161" w:rsidP="003F10D9">
      <w:pPr>
        <w:numPr>
          <w:ilvl w:val="0"/>
          <w:numId w:val="31"/>
        </w:numPr>
        <w:rPr>
          <w:rFonts w:cs="Arial"/>
          <w:color w:val="auto"/>
        </w:rPr>
      </w:pPr>
      <w:r w:rsidRPr="00792B82">
        <w:rPr>
          <w:rFonts w:cs="Arial"/>
          <w:color w:val="auto"/>
        </w:rPr>
        <w:t xml:space="preserve">Dial the voice number, 1-800-833-6384 or 7-1-1. (Dialing the 800 number is preferred because the service would be answered by voice first, whereas dialing the 7-1-1 number would be answered via TTY first, unless your telephone number has been branded by the customer service for the system to automatically recognize your telephone number as a voice caller). </w:t>
      </w:r>
    </w:p>
    <w:p w14:paraId="7C6EAD0E" w14:textId="77777777" w:rsidR="00192161" w:rsidRPr="00792B82" w:rsidRDefault="00192161" w:rsidP="003F10D9">
      <w:pPr>
        <w:numPr>
          <w:ilvl w:val="0"/>
          <w:numId w:val="31"/>
        </w:numPr>
        <w:rPr>
          <w:rFonts w:cs="Arial"/>
          <w:color w:val="auto"/>
        </w:rPr>
      </w:pPr>
      <w:r w:rsidRPr="00792B82">
        <w:rPr>
          <w:rFonts w:cs="Arial"/>
          <w:color w:val="auto"/>
        </w:rPr>
        <w:t xml:space="preserve">You will hear the relay operator answer "WA RELAY OPR 9136 (F) NUMBER CALLING PLEASE? GO AHEAD." 9136 is a relay operator identification number, as each relay operator has his/her own identification number which is rotated on a scheduled basis. </w:t>
      </w:r>
    </w:p>
    <w:p w14:paraId="3CF1ECE5" w14:textId="77777777" w:rsidR="00192161" w:rsidRPr="00792B82" w:rsidRDefault="00192161" w:rsidP="003F10D9">
      <w:pPr>
        <w:numPr>
          <w:ilvl w:val="0"/>
          <w:numId w:val="31"/>
        </w:numPr>
        <w:rPr>
          <w:rFonts w:cs="Arial"/>
          <w:color w:val="auto"/>
        </w:rPr>
      </w:pPr>
      <w:r w:rsidRPr="00792B82">
        <w:rPr>
          <w:rFonts w:cs="Arial"/>
          <w:color w:val="auto"/>
        </w:rPr>
        <w:t xml:space="preserve">Give the relay operator the area code and telephone number of the party you wish to call. If there are any further instructions, you may give that to the relay operator as well. </w:t>
      </w:r>
    </w:p>
    <w:p w14:paraId="2819DBF1" w14:textId="77777777" w:rsidR="00192161" w:rsidRPr="00792B82" w:rsidRDefault="00192161" w:rsidP="003F10D9">
      <w:pPr>
        <w:numPr>
          <w:ilvl w:val="0"/>
          <w:numId w:val="31"/>
        </w:numPr>
        <w:rPr>
          <w:rFonts w:cs="Arial"/>
          <w:color w:val="auto"/>
        </w:rPr>
      </w:pPr>
      <w:r w:rsidRPr="00792B82">
        <w:rPr>
          <w:rFonts w:cs="Arial"/>
          <w:color w:val="auto"/>
        </w:rPr>
        <w:t xml:space="preserve">The relay operator will process your call, relaying exactly what the specialized telecommunication equipment user is saying or typing to you, as well as exactly what you are saying to the specialized telecommunication equipment user. Be sure to talk directly to the specialized telecommunication equipment user, while avoiding "tell him/her..." Say "GO AHEAD" at the end of each response you make, and you will hear the same from the specialized telecommunication equipment user. "GO AHEAD" means you've completed your response, indicating that it's the specialized telecommunication equipment user's turn to respond, and vice versa. </w:t>
      </w:r>
    </w:p>
    <w:p w14:paraId="031782B9" w14:textId="77777777" w:rsidR="002C6B9F" w:rsidRPr="00792B82" w:rsidRDefault="002C6B9F" w:rsidP="003F10D9">
      <w:pPr>
        <w:rPr>
          <w:rFonts w:cs="Arial"/>
          <w:b/>
          <w:color w:val="auto"/>
        </w:rPr>
      </w:pPr>
    </w:p>
    <w:p w14:paraId="37FEA256" w14:textId="77777777" w:rsidR="00192161" w:rsidRPr="00792B82" w:rsidRDefault="00192161" w:rsidP="003F10D9">
      <w:pPr>
        <w:rPr>
          <w:rFonts w:cs="Arial"/>
          <w:b/>
          <w:color w:val="auto"/>
        </w:rPr>
      </w:pPr>
      <w:r w:rsidRPr="00792B82">
        <w:rPr>
          <w:rFonts w:cs="Arial"/>
          <w:b/>
          <w:color w:val="auto"/>
        </w:rPr>
        <w:t xml:space="preserve">Video Relay Service (VRS) and Internet-Protocol Relay (IP-Relay) </w:t>
      </w:r>
    </w:p>
    <w:p w14:paraId="3EA6A0C0" w14:textId="77777777" w:rsidR="00192161" w:rsidRPr="00792B82" w:rsidRDefault="00192161" w:rsidP="003F10D9">
      <w:pPr>
        <w:rPr>
          <w:rFonts w:cs="Arial"/>
          <w:color w:val="auto"/>
        </w:rPr>
      </w:pPr>
      <w:r w:rsidRPr="00792B82">
        <w:rPr>
          <w:rFonts w:cs="Arial"/>
          <w:color w:val="auto"/>
        </w:rPr>
        <w:t xml:space="preserve">Video Relay Service (VRS) is an exciting new supplement to the traditional telecommunication relay service. This service provides American Sign Language (ASL) users with an attractive alternative that offers them the opportunity to communicate by video conferencing, using their native language, which may be preferred over the traditional telecommunication relay service. Benefits of using VRS: </w:t>
      </w:r>
    </w:p>
    <w:p w14:paraId="1971B8A0" w14:textId="77777777" w:rsidR="00192161" w:rsidRPr="00792B82" w:rsidRDefault="00192161" w:rsidP="003F10D9">
      <w:pPr>
        <w:numPr>
          <w:ilvl w:val="0"/>
          <w:numId w:val="32"/>
        </w:numPr>
        <w:rPr>
          <w:rFonts w:cs="Arial"/>
          <w:color w:val="auto"/>
        </w:rPr>
      </w:pPr>
      <w:r w:rsidRPr="00792B82">
        <w:rPr>
          <w:rFonts w:cs="Arial"/>
          <w:color w:val="auto"/>
        </w:rPr>
        <w:t xml:space="preserve">Enable the ASL user to communicate in his/her native language. </w:t>
      </w:r>
    </w:p>
    <w:p w14:paraId="3AC4818E" w14:textId="77777777" w:rsidR="00192161" w:rsidRPr="00792B82" w:rsidRDefault="00192161" w:rsidP="003F10D9">
      <w:pPr>
        <w:numPr>
          <w:ilvl w:val="0"/>
          <w:numId w:val="32"/>
        </w:numPr>
        <w:rPr>
          <w:rFonts w:cs="Arial"/>
          <w:color w:val="auto"/>
        </w:rPr>
      </w:pPr>
      <w:r w:rsidRPr="00792B82">
        <w:rPr>
          <w:rFonts w:cs="Arial"/>
          <w:color w:val="auto"/>
        </w:rPr>
        <w:t xml:space="preserve">Vastly increased communication speed. </w:t>
      </w:r>
    </w:p>
    <w:p w14:paraId="1FAAFD9A" w14:textId="77777777" w:rsidR="00192161" w:rsidRPr="00792B82" w:rsidRDefault="00192161" w:rsidP="003F10D9">
      <w:pPr>
        <w:numPr>
          <w:ilvl w:val="0"/>
          <w:numId w:val="32"/>
        </w:numPr>
        <w:rPr>
          <w:rFonts w:cs="Arial"/>
          <w:color w:val="auto"/>
        </w:rPr>
      </w:pPr>
      <w:r w:rsidRPr="00792B82">
        <w:rPr>
          <w:rFonts w:cs="Arial"/>
          <w:color w:val="auto"/>
        </w:rPr>
        <w:t xml:space="preserve">Enhance communication, with use of facial expression and body language cues. </w:t>
      </w:r>
    </w:p>
    <w:p w14:paraId="7DCFCEB0" w14:textId="77777777" w:rsidR="00192161" w:rsidRPr="00792B82" w:rsidRDefault="00172CA5" w:rsidP="003F10D9">
      <w:pPr>
        <w:numPr>
          <w:ilvl w:val="0"/>
          <w:numId w:val="32"/>
        </w:numPr>
        <w:rPr>
          <w:rFonts w:cs="Arial"/>
          <w:color w:val="auto"/>
        </w:rPr>
      </w:pPr>
      <w:r w:rsidRPr="00792B82">
        <w:rPr>
          <w:rFonts w:cs="Arial"/>
          <w:noProof/>
          <w:color w:val="auto"/>
        </w:rPr>
        <mc:AlternateContent>
          <mc:Choice Requires="wps">
            <w:drawing>
              <wp:anchor distT="0" distB="0" distL="114300" distR="114300" simplePos="0" relativeHeight="251677184" behindDoc="0" locked="0" layoutInCell="0" allowOverlap="1" wp14:anchorId="3038371C" wp14:editId="77A7086E">
                <wp:simplePos x="0" y="0"/>
                <wp:positionH relativeFrom="margin">
                  <wp:posOffset>4942840</wp:posOffset>
                </wp:positionH>
                <wp:positionV relativeFrom="margin">
                  <wp:posOffset>4257040</wp:posOffset>
                </wp:positionV>
                <wp:extent cx="1005840" cy="1264920"/>
                <wp:effectExtent l="19050" t="19050" r="3810" b="0"/>
                <wp:wrapSquare wrapText="bothSides"/>
                <wp:docPr id="118" name="Double Bracke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005840" cy="1264920"/>
                        </a:xfrm>
                        <a:prstGeom prst="bracketPair">
                          <a:avLst>
                            <a:gd name="adj" fmla="val 8051"/>
                          </a:avLst>
                        </a:prstGeom>
                        <a:noFill/>
                        <a:ln w="38100">
                          <a:solidFill>
                            <a:srgbClr val="9BBB59">
                              <a:lumMod val="100000"/>
                              <a:lumOff val="0"/>
                            </a:srgb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14:paraId="4DF900D5" w14:textId="77777777" w:rsidR="00792B82" w:rsidRDefault="00792B82" w:rsidP="00192161">
                            <w:pPr>
                              <w:pBdr>
                                <w:top w:val="single" w:sz="8" w:space="10" w:color="FFFFFF" w:themeColor="background1"/>
                                <w:bottom w:val="single" w:sz="8" w:space="10" w:color="FFFFFF" w:themeColor="background1"/>
                              </w:pBdr>
                              <w:jc w:val="center"/>
                              <w:rPr>
                                <w:i/>
                                <w:iCs/>
                                <w:color w:val="808080" w:themeColor="text1" w:themeTint="7F"/>
                              </w:rPr>
                            </w:pPr>
                            <w:r w:rsidRPr="00801C2C">
                              <w:rPr>
                                <w:i/>
                                <w:iCs/>
                                <w:noProof/>
                                <w:color w:val="808080" w:themeColor="text1" w:themeTint="7F"/>
                              </w:rPr>
                              <w:drawing>
                                <wp:inline distT="0" distB="0" distL="0" distR="0" wp14:anchorId="298D91E4" wp14:editId="37229C50">
                                  <wp:extent cx="762000" cy="952500"/>
                                  <wp:effectExtent l="19050" t="0" r="0" b="0"/>
                                  <wp:docPr id="11" name="Picture 19" descr="V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RS icon"/>
                                          <pic:cNvPicPr>
                                            <a:picLocks noChangeAspect="1" noChangeArrowheads="1"/>
                                          </pic:cNvPicPr>
                                        </pic:nvPicPr>
                                        <pic:blipFill>
                                          <a:blip r:embed="rId74" cstate="print"/>
                                          <a:srcRect/>
                                          <a:stretch>
                                            <a:fillRect/>
                                          </a:stretch>
                                        </pic:blipFill>
                                        <pic:spPr bwMode="auto">
                                          <a:xfrm>
                                            <a:off x="0" y="0"/>
                                            <a:ext cx="762000" cy="952500"/>
                                          </a:xfrm>
                                          <a:prstGeom prst="rect">
                                            <a:avLst/>
                                          </a:prstGeom>
                                          <a:noFill/>
                                          <a:ln w="9525">
                                            <a:noFill/>
                                            <a:miter lim="800000"/>
                                            <a:headEnd/>
                                            <a:tailEnd/>
                                          </a:ln>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8371C" id="Double Bracket 118" o:spid="_x0000_s1029" type="#_x0000_t185" style="position:absolute;left:0;text-align:left;margin-left:389.2pt;margin-top:335.2pt;width:79.2pt;height:99.6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" o:allowincell="f" adj="1739" fillcolor="#943634 [2405]" strokecolor="#9bbb59" strokeweight="3pt">
                <v:shadow color="#5e7530 [1926]" offset="1pt,1pt"/>
                <v:textbox inset="3.6pt,,3.6pt">
                  <w:txbxContent>
                    <w:p w14:paraId="4DF900D5" w14:textId="77777777" w:rsidR="00792B82" w:rsidRDefault="00792B82" w:rsidP="00192161">
                      <w:pPr>
                        <w:pBdr>
                          <w:top w:val="single" w:sz="8" w:space="10" w:color="FFFFFF" w:themeColor="background1"/>
                          <w:bottom w:val="single" w:sz="8" w:space="10" w:color="FFFFFF" w:themeColor="background1"/>
                        </w:pBdr>
                        <w:jc w:val="center"/>
                        <w:rPr>
                          <w:i/>
                          <w:iCs/>
                          <w:color w:val="808080" w:themeColor="text1" w:themeTint="7F"/>
                        </w:rPr>
                      </w:pPr>
                      <w:r w:rsidRPr="00801C2C">
                        <w:rPr>
                          <w:i/>
                          <w:iCs/>
                          <w:noProof/>
                          <w:color w:val="808080" w:themeColor="text1" w:themeTint="7F"/>
                        </w:rPr>
                        <w:drawing>
                          <wp:inline distT="0" distB="0" distL="0" distR="0" wp14:anchorId="298D91E4" wp14:editId="37229C50">
                            <wp:extent cx="762000" cy="952500"/>
                            <wp:effectExtent l="19050" t="0" r="0" b="0"/>
                            <wp:docPr id="11" name="Picture 19" descr="V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RS icon"/>
                                    <pic:cNvPicPr>
                                      <a:picLocks noChangeAspect="1" noChangeArrowheads="1"/>
                                    </pic:cNvPicPr>
                                  </pic:nvPicPr>
                                  <pic:blipFill>
                                    <a:blip r:embed="rId74" cstate="print"/>
                                    <a:srcRect/>
                                    <a:stretch>
                                      <a:fillRect/>
                                    </a:stretch>
                                  </pic:blipFill>
                                  <pic:spPr bwMode="auto">
                                    <a:xfrm>
                                      <a:off x="0" y="0"/>
                                      <a:ext cx="762000" cy="952500"/>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r w:rsidR="00192161" w:rsidRPr="00792B82">
        <w:rPr>
          <w:rFonts w:cs="Arial"/>
          <w:color w:val="auto"/>
        </w:rPr>
        <w:t xml:space="preserve">Remove communication barriers for slow typists and/or exclusive ASL users. </w:t>
      </w:r>
    </w:p>
    <w:p w14:paraId="28393CA9" w14:textId="77777777" w:rsidR="00192161" w:rsidRPr="00792B82" w:rsidRDefault="00192161" w:rsidP="003F10D9">
      <w:pPr>
        <w:numPr>
          <w:ilvl w:val="0"/>
          <w:numId w:val="32"/>
        </w:numPr>
        <w:rPr>
          <w:rFonts w:cs="Arial"/>
          <w:color w:val="auto"/>
        </w:rPr>
      </w:pPr>
      <w:r w:rsidRPr="00792B82">
        <w:rPr>
          <w:rFonts w:cs="Arial"/>
          <w:color w:val="auto"/>
        </w:rPr>
        <w:t xml:space="preserve">Able to make interruptions. </w:t>
      </w:r>
    </w:p>
    <w:p w14:paraId="36D8E9A6" w14:textId="77777777" w:rsidR="00192161" w:rsidRPr="00792B82" w:rsidRDefault="00192161" w:rsidP="003F10D9">
      <w:pPr>
        <w:numPr>
          <w:ilvl w:val="0"/>
          <w:numId w:val="32"/>
        </w:numPr>
        <w:rPr>
          <w:rFonts w:cs="Arial"/>
          <w:color w:val="auto"/>
        </w:rPr>
      </w:pPr>
      <w:r w:rsidRPr="00792B82">
        <w:rPr>
          <w:rFonts w:cs="Arial"/>
          <w:color w:val="auto"/>
        </w:rPr>
        <w:t xml:space="preserve">Able to work efficiently with automated telephone transfer systems. </w:t>
      </w:r>
    </w:p>
    <w:p w14:paraId="3A885F5F" w14:textId="77777777" w:rsidR="00192161" w:rsidRPr="00792B82" w:rsidRDefault="00192161" w:rsidP="003F10D9">
      <w:pPr>
        <w:numPr>
          <w:ilvl w:val="0"/>
          <w:numId w:val="32"/>
        </w:numPr>
        <w:rPr>
          <w:rFonts w:cs="Arial"/>
          <w:color w:val="auto"/>
        </w:rPr>
      </w:pPr>
      <w:r w:rsidRPr="00792B82">
        <w:rPr>
          <w:rFonts w:cs="Arial"/>
          <w:color w:val="auto"/>
        </w:rPr>
        <w:t xml:space="preserve">Provide functional equivalency of making phone calls. </w:t>
      </w:r>
    </w:p>
    <w:p w14:paraId="1CBF7FBA" w14:textId="77777777" w:rsidR="002C6B9F" w:rsidRPr="00792B82" w:rsidRDefault="002C6B9F" w:rsidP="003F10D9">
      <w:pPr>
        <w:rPr>
          <w:rFonts w:cs="Arial"/>
          <w:b/>
          <w:bCs/>
          <w:color w:val="auto"/>
        </w:rPr>
      </w:pPr>
    </w:p>
    <w:p w14:paraId="7993CF98" w14:textId="77777777" w:rsidR="00192161" w:rsidRPr="00792B82" w:rsidRDefault="00192161" w:rsidP="003F10D9">
      <w:pPr>
        <w:rPr>
          <w:rFonts w:cs="Arial"/>
          <w:b/>
          <w:bCs/>
          <w:color w:val="auto"/>
        </w:rPr>
      </w:pPr>
      <w:r w:rsidRPr="00792B82">
        <w:rPr>
          <w:rFonts w:cs="Arial"/>
          <w:b/>
          <w:bCs/>
          <w:color w:val="auto"/>
        </w:rPr>
        <w:t>TRS - Internet Protocol (IP) Relay</w:t>
      </w:r>
    </w:p>
    <w:p w14:paraId="368FEFEF" w14:textId="77777777" w:rsidR="00192161" w:rsidRPr="00792B82" w:rsidRDefault="00192161" w:rsidP="003F10D9">
      <w:pPr>
        <w:rPr>
          <w:rFonts w:cs="Arial"/>
          <w:color w:val="auto"/>
        </w:rPr>
      </w:pPr>
      <w:r w:rsidRPr="00792B82">
        <w:rPr>
          <w:rFonts w:cs="Arial"/>
          <w:color w:val="auto"/>
        </w:rPr>
        <w:t xml:space="preserve">Internet protocol (IP) based relay service is available from several IP Relay providers using your computer or mobile device connected to the internet to access IP Relay services. Some IP Relay services are also available on AOL Instant Messaging (AIM). </w:t>
      </w:r>
    </w:p>
    <w:p w14:paraId="4AF46516" w14:textId="77777777" w:rsidR="002C6B9F" w:rsidRPr="00792B82" w:rsidRDefault="002C6B9F" w:rsidP="003F10D9">
      <w:pPr>
        <w:rPr>
          <w:rFonts w:cs="Arial"/>
          <w:b/>
          <w:bCs/>
          <w:color w:val="auto"/>
        </w:rPr>
      </w:pPr>
    </w:p>
    <w:p w14:paraId="1CD6DEDA" w14:textId="77777777" w:rsidR="00192161" w:rsidRPr="00792B82" w:rsidRDefault="00192161" w:rsidP="003F10D9">
      <w:pPr>
        <w:rPr>
          <w:rFonts w:cs="Arial"/>
          <w:b/>
          <w:bCs/>
          <w:color w:val="auto"/>
        </w:rPr>
      </w:pPr>
      <w:r w:rsidRPr="00792B82">
        <w:rPr>
          <w:rFonts w:cs="Arial"/>
          <w:b/>
          <w:bCs/>
          <w:color w:val="auto"/>
        </w:rPr>
        <w:t>Benefits of using IP Relay:</w:t>
      </w:r>
    </w:p>
    <w:p w14:paraId="7A300D36" w14:textId="77777777" w:rsidR="00192161" w:rsidRPr="00792B82" w:rsidRDefault="00192161" w:rsidP="003F10D9">
      <w:pPr>
        <w:numPr>
          <w:ilvl w:val="0"/>
          <w:numId w:val="33"/>
        </w:numPr>
        <w:rPr>
          <w:rFonts w:cs="Arial"/>
          <w:color w:val="auto"/>
        </w:rPr>
      </w:pPr>
      <w:r w:rsidRPr="00792B82">
        <w:rPr>
          <w:rFonts w:cs="Arial"/>
          <w:color w:val="auto"/>
        </w:rPr>
        <w:t xml:space="preserve">You can access IP Relay Services from work, home, libraries, online cafes and anywhere with computer/internet access. There is no need for specialized telecommunications equipment. </w:t>
      </w:r>
    </w:p>
    <w:p w14:paraId="2077BD6A" w14:textId="77777777" w:rsidR="00192161" w:rsidRPr="00792B82" w:rsidRDefault="00192161" w:rsidP="003F10D9">
      <w:pPr>
        <w:numPr>
          <w:ilvl w:val="0"/>
          <w:numId w:val="33"/>
        </w:numPr>
        <w:rPr>
          <w:rFonts w:cs="Arial"/>
          <w:color w:val="auto"/>
        </w:rPr>
      </w:pPr>
      <w:r w:rsidRPr="00792B82">
        <w:rPr>
          <w:rFonts w:cs="Arial"/>
          <w:color w:val="auto"/>
        </w:rPr>
        <w:t xml:space="preserve">No long distance charges for making calls. In other words, all calls are FREE! No international calls are allowed. </w:t>
      </w:r>
    </w:p>
    <w:p w14:paraId="2CAA5B75" w14:textId="77777777" w:rsidR="00192161" w:rsidRPr="00792B82" w:rsidRDefault="00192161" w:rsidP="003F10D9">
      <w:pPr>
        <w:numPr>
          <w:ilvl w:val="0"/>
          <w:numId w:val="33"/>
        </w:numPr>
        <w:rPr>
          <w:rFonts w:cs="Arial"/>
          <w:color w:val="auto"/>
        </w:rPr>
      </w:pPr>
      <w:r w:rsidRPr="00792B82">
        <w:rPr>
          <w:rFonts w:cs="Arial"/>
          <w:color w:val="auto"/>
        </w:rPr>
        <w:t xml:space="preserve">You can make calls with full confidentiality. There are security measures to ensure that all of your calls are made in complete privacy. </w:t>
      </w:r>
    </w:p>
    <w:p w14:paraId="1E836A14" w14:textId="77777777" w:rsidR="00192161" w:rsidRPr="00792B82" w:rsidRDefault="00192161" w:rsidP="003F10D9">
      <w:pPr>
        <w:numPr>
          <w:ilvl w:val="0"/>
          <w:numId w:val="33"/>
        </w:numPr>
        <w:rPr>
          <w:rFonts w:cs="Arial"/>
          <w:color w:val="auto"/>
        </w:rPr>
      </w:pPr>
      <w:r w:rsidRPr="00792B82">
        <w:rPr>
          <w:rFonts w:cs="Arial"/>
          <w:color w:val="auto"/>
        </w:rPr>
        <w:t xml:space="preserve">You can make two-line VCO calls with IP Relay Services! How does it work? </w:t>
      </w:r>
    </w:p>
    <w:p w14:paraId="32893B30" w14:textId="77777777" w:rsidR="00192161" w:rsidRPr="00792B82" w:rsidRDefault="00192161" w:rsidP="003F10D9">
      <w:pPr>
        <w:numPr>
          <w:ilvl w:val="1"/>
          <w:numId w:val="33"/>
        </w:numPr>
        <w:rPr>
          <w:rFonts w:cs="Arial"/>
          <w:color w:val="auto"/>
        </w:rPr>
      </w:pPr>
      <w:r w:rsidRPr="00792B82">
        <w:rPr>
          <w:rFonts w:cs="Arial"/>
          <w:color w:val="auto"/>
        </w:rPr>
        <w:t xml:space="preserve">Put in your home number for the relay operator to call back to you. Your phone line must have a three-way conference calling capability. </w:t>
      </w:r>
    </w:p>
    <w:p w14:paraId="55B06392" w14:textId="77777777" w:rsidR="00192161" w:rsidRPr="00792B82" w:rsidRDefault="00192161" w:rsidP="003F10D9">
      <w:pPr>
        <w:numPr>
          <w:ilvl w:val="1"/>
          <w:numId w:val="33"/>
        </w:numPr>
        <w:rPr>
          <w:rFonts w:cs="Arial"/>
          <w:color w:val="auto"/>
        </w:rPr>
      </w:pPr>
      <w:r w:rsidRPr="00792B82">
        <w:rPr>
          <w:rFonts w:cs="Arial"/>
          <w:color w:val="auto"/>
        </w:rPr>
        <w:t xml:space="preserve">Upon receiving the call from the relay operator, connect your outbound party. </w:t>
      </w:r>
    </w:p>
    <w:p w14:paraId="6AE8CEA6" w14:textId="77777777" w:rsidR="00192161" w:rsidRPr="00792B82" w:rsidRDefault="00192161" w:rsidP="003F10D9">
      <w:pPr>
        <w:numPr>
          <w:ilvl w:val="1"/>
          <w:numId w:val="33"/>
        </w:numPr>
        <w:rPr>
          <w:rFonts w:cs="Arial"/>
          <w:color w:val="auto"/>
        </w:rPr>
      </w:pPr>
      <w:r w:rsidRPr="00792B82">
        <w:rPr>
          <w:rFonts w:cs="Arial"/>
          <w:color w:val="auto"/>
        </w:rPr>
        <w:t xml:space="preserve">The relay operator will type on your internet browser screen, while your outbound party is speaking. </w:t>
      </w:r>
    </w:p>
    <w:p w14:paraId="004CA4C1" w14:textId="77777777" w:rsidR="00192161" w:rsidRPr="00792B82" w:rsidRDefault="00192161" w:rsidP="003F10D9">
      <w:pPr>
        <w:numPr>
          <w:ilvl w:val="0"/>
          <w:numId w:val="33"/>
        </w:numPr>
        <w:rPr>
          <w:rFonts w:cs="Arial"/>
          <w:color w:val="auto"/>
        </w:rPr>
      </w:pPr>
      <w:r w:rsidRPr="00792B82">
        <w:rPr>
          <w:rFonts w:cs="Arial"/>
          <w:color w:val="auto"/>
        </w:rPr>
        <w:t xml:space="preserve">Works with dial-up connections! You do not need a high speed internet access (e.g. DSL or cable modem) to use IP Relay Services. </w:t>
      </w:r>
    </w:p>
    <w:p w14:paraId="175929B4" w14:textId="77777777" w:rsidR="002C6B9F" w:rsidRPr="00792B82" w:rsidRDefault="002C6B9F" w:rsidP="003F10D9">
      <w:pPr>
        <w:rPr>
          <w:rFonts w:cs="Arial"/>
          <w:b/>
          <w:bCs/>
          <w:color w:val="auto"/>
        </w:rPr>
      </w:pPr>
    </w:p>
    <w:p w14:paraId="52A18A99" w14:textId="77777777" w:rsidR="00192161" w:rsidRPr="00792B82" w:rsidRDefault="00192161" w:rsidP="003F10D9">
      <w:pPr>
        <w:rPr>
          <w:rFonts w:cs="Arial"/>
          <w:b/>
          <w:bCs/>
          <w:color w:val="auto"/>
        </w:rPr>
      </w:pPr>
      <w:r w:rsidRPr="00792B82">
        <w:rPr>
          <w:rFonts w:cs="Arial"/>
          <w:b/>
          <w:bCs/>
          <w:color w:val="auto"/>
        </w:rPr>
        <w:t xml:space="preserve">Relay Service Providers List </w:t>
      </w:r>
    </w:p>
    <w:p w14:paraId="1A4EFE3C" w14:textId="77777777" w:rsidR="00192161" w:rsidRPr="00792B82" w:rsidRDefault="00192161" w:rsidP="003F10D9">
      <w:pPr>
        <w:rPr>
          <w:rFonts w:cs="Arial"/>
          <w:color w:val="auto"/>
        </w:rPr>
      </w:pPr>
      <w:r w:rsidRPr="00792B82">
        <w:rPr>
          <w:rFonts w:cs="Arial"/>
          <w:color w:val="auto"/>
        </w:rPr>
        <w:t>To</w:t>
      </w:r>
      <w:hyperlink r:id="rId75" w:history="1">
        <w:r w:rsidRPr="00792B82">
          <w:rPr>
            <w:rStyle w:val="Hyperlink"/>
            <w:rFonts w:cs="Arial"/>
            <w:color w:val="auto"/>
          </w:rPr>
          <w:t xml:space="preserve"> view a list with contact information</w:t>
        </w:r>
      </w:hyperlink>
      <w:r w:rsidRPr="00792B82">
        <w:rPr>
          <w:rFonts w:cs="Arial"/>
          <w:color w:val="auto"/>
        </w:rPr>
        <w:t xml:space="preserve"> of approved Telecommunication Relay Service (TRS), Video Relay Services (VRS) &amp; internet-based providers certified by the Federal Communications Commission (FCC).</w:t>
      </w:r>
    </w:p>
    <w:p w14:paraId="637C0A01" w14:textId="77777777" w:rsidR="002C6B9F" w:rsidRPr="00792B82" w:rsidRDefault="002C6B9F" w:rsidP="003F10D9">
      <w:pPr>
        <w:rPr>
          <w:rFonts w:cs="Arial"/>
          <w:b/>
          <w:bCs/>
          <w:color w:val="auto"/>
        </w:rPr>
      </w:pPr>
    </w:p>
    <w:p w14:paraId="2898A9C6" w14:textId="77777777" w:rsidR="00192161" w:rsidRPr="00792B82" w:rsidRDefault="00192161" w:rsidP="003F10D9">
      <w:pPr>
        <w:rPr>
          <w:rFonts w:cs="Arial"/>
          <w:b/>
          <w:bCs/>
          <w:color w:val="auto"/>
        </w:rPr>
      </w:pPr>
      <w:r w:rsidRPr="00792B82">
        <w:rPr>
          <w:rFonts w:cs="Arial"/>
          <w:b/>
          <w:bCs/>
          <w:color w:val="auto"/>
        </w:rPr>
        <w:t xml:space="preserve">Internet Protocol Relay Fraud </w:t>
      </w:r>
    </w:p>
    <w:p w14:paraId="03B5C981" w14:textId="77777777" w:rsidR="00192161" w:rsidRPr="00792B82" w:rsidRDefault="00192161" w:rsidP="003F10D9">
      <w:pPr>
        <w:rPr>
          <w:rFonts w:cs="Arial"/>
          <w:color w:val="auto"/>
        </w:rPr>
      </w:pPr>
      <w:r w:rsidRPr="00792B82">
        <w:rPr>
          <w:rFonts w:cs="Arial"/>
          <w:color w:val="auto"/>
        </w:rPr>
        <w:t xml:space="preserve">Washington Relay offers information how businesses can protect themselves from fraudulent activities by scammers who take advantage of internet protocol (IP) relay services. For more information about </w:t>
      </w:r>
      <w:hyperlink r:id="rId76" w:history="1">
        <w:r w:rsidRPr="00792B82">
          <w:rPr>
            <w:rStyle w:val="Hyperlink"/>
            <w:rFonts w:cs="Arial"/>
            <w:color w:val="auto"/>
          </w:rPr>
          <w:t>IP Relay Fraud.</w:t>
        </w:r>
      </w:hyperlink>
    </w:p>
    <w:p w14:paraId="700012A8" w14:textId="77777777" w:rsidR="00192161" w:rsidRPr="00792B82" w:rsidRDefault="00B16285" w:rsidP="003F10D9">
      <w:pPr>
        <w:rPr>
          <w:rFonts w:cs="Arial"/>
          <w:color w:val="auto"/>
        </w:rPr>
      </w:pPr>
      <w:r>
        <w:rPr>
          <w:rFonts w:cs="Arial"/>
          <w:color w:val="auto"/>
        </w:rPr>
        <w:pict w14:anchorId="1590C45B">
          <v:rect id="_x0000_i1025" style="width:0;height:1.5pt" o:hrstd="t" o:hr="t" fillcolor="#a0a0a0" stroked="f"/>
        </w:pict>
      </w:r>
    </w:p>
    <w:p w14:paraId="4DD8AB18" w14:textId="77777777" w:rsidR="00192161" w:rsidRPr="00792B82" w:rsidRDefault="00192161" w:rsidP="003F10D9">
      <w:pPr>
        <w:rPr>
          <w:rFonts w:cs="Arial"/>
          <w:color w:val="auto"/>
        </w:rPr>
      </w:pPr>
      <w:r w:rsidRPr="00792B82">
        <w:rPr>
          <w:rFonts w:cs="Arial"/>
          <w:b/>
          <w:bCs/>
          <w:color w:val="auto"/>
        </w:rPr>
        <w:t>Disclaimer</w:t>
      </w:r>
      <w:r w:rsidRPr="00792B82">
        <w:rPr>
          <w:rFonts w:cs="Arial"/>
          <w:color w:val="auto"/>
        </w:rPr>
        <w:t xml:space="preserve">: Internet-based relay services including VRS and IP-Relay are not administered or funded by the Washington State DSHS / ODHH. The Federal Communication Commission provides oversight and funding. </w:t>
      </w:r>
      <w:r w:rsidR="00137983" w:rsidRPr="00792B82">
        <w:rPr>
          <w:rFonts w:cs="Arial"/>
          <w:color w:val="auto"/>
        </w:rPr>
        <w:t xml:space="preserve"> </w:t>
      </w:r>
    </w:p>
    <w:p w14:paraId="0C289F7F" w14:textId="77777777" w:rsidR="00906331" w:rsidRPr="00792B82" w:rsidRDefault="00906331" w:rsidP="003F10D9">
      <w:pPr>
        <w:rPr>
          <w:rFonts w:cs="Arial"/>
          <w:color w:val="auto"/>
        </w:rPr>
      </w:pPr>
    </w:p>
    <w:p w14:paraId="0D7B9492" w14:textId="77777777" w:rsidR="00906331" w:rsidRPr="00792B82" w:rsidRDefault="00906331" w:rsidP="003F10D9">
      <w:pPr>
        <w:rPr>
          <w:rFonts w:cs="Arial"/>
          <w:color w:val="auto"/>
        </w:rPr>
      </w:pPr>
      <w:r w:rsidRPr="00792B82">
        <w:rPr>
          <w:rFonts w:cs="Arial"/>
          <w:color w:val="auto"/>
        </w:rPr>
        <w:br w:type="page"/>
      </w:r>
    </w:p>
    <w:p w14:paraId="58FF58D0" w14:textId="77777777" w:rsidR="00906331" w:rsidRPr="00792B82" w:rsidRDefault="00906331" w:rsidP="003F10D9">
      <w:pPr>
        <w:rPr>
          <w:color w:val="auto"/>
        </w:rPr>
      </w:pPr>
    </w:p>
    <w:p w14:paraId="4BB62C71" w14:textId="77777777" w:rsidR="00CE7FE9" w:rsidRPr="00792B82" w:rsidRDefault="00CE7FE9" w:rsidP="00CE7FE9">
      <w:pPr>
        <w:jc w:val="center"/>
        <w:rPr>
          <w:rFonts w:eastAsia="Arial" w:cs="Arial"/>
          <w:b/>
          <w:color w:val="auto"/>
          <w:sz w:val="32"/>
          <w:szCs w:val="32"/>
        </w:rPr>
      </w:pPr>
    </w:p>
    <w:p w14:paraId="26D3B695" w14:textId="77777777" w:rsidR="00CE7FE9" w:rsidRPr="00792B82" w:rsidRDefault="00CE7FE9" w:rsidP="00CE7FE9">
      <w:pPr>
        <w:jc w:val="center"/>
        <w:rPr>
          <w:rFonts w:eastAsia="Arial" w:cs="Arial"/>
          <w:b/>
          <w:color w:val="auto"/>
          <w:sz w:val="32"/>
          <w:szCs w:val="32"/>
        </w:rPr>
      </w:pPr>
    </w:p>
    <w:p w14:paraId="23104035" w14:textId="77777777" w:rsidR="00CE7FE9" w:rsidRPr="00792B82" w:rsidRDefault="00CE7FE9" w:rsidP="00CE7FE9">
      <w:pPr>
        <w:jc w:val="center"/>
        <w:rPr>
          <w:rFonts w:eastAsia="Arial" w:cs="Arial"/>
          <w:b/>
          <w:color w:val="auto"/>
          <w:sz w:val="32"/>
          <w:szCs w:val="32"/>
        </w:rPr>
      </w:pPr>
    </w:p>
    <w:p w14:paraId="417BEF12" w14:textId="77777777" w:rsidR="00CE7FE9" w:rsidRPr="00792B82" w:rsidRDefault="00CE7FE9" w:rsidP="00CE7FE9">
      <w:pPr>
        <w:jc w:val="center"/>
        <w:rPr>
          <w:rFonts w:eastAsia="Arial" w:cs="Arial"/>
          <w:b/>
          <w:color w:val="auto"/>
          <w:sz w:val="32"/>
          <w:szCs w:val="32"/>
        </w:rPr>
      </w:pPr>
    </w:p>
    <w:p w14:paraId="56FF111B" w14:textId="691E15A5" w:rsidR="00906331" w:rsidRPr="00792B82" w:rsidRDefault="00031A40" w:rsidP="00CE7FE9">
      <w:pPr>
        <w:jc w:val="center"/>
        <w:rPr>
          <w:rFonts w:eastAsia="Arial" w:cs="Arial"/>
          <w:b/>
          <w:color w:val="auto"/>
          <w:sz w:val="32"/>
          <w:szCs w:val="32"/>
        </w:rPr>
      </w:pPr>
      <w:r>
        <w:rPr>
          <w:rFonts w:eastAsia="Arial" w:cs="Arial"/>
          <w:b/>
          <w:color w:val="auto"/>
          <w:sz w:val="32"/>
          <w:szCs w:val="32"/>
        </w:rPr>
        <w:t>APPENDIX</w:t>
      </w:r>
      <w:r w:rsidR="00906331" w:rsidRPr="00792B82">
        <w:rPr>
          <w:rFonts w:eastAsia="Arial" w:cs="Arial"/>
          <w:b/>
          <w:color w:val="auto"/>
          <w:sz w:val="32"/>
          <w:szCs w:val="32"/>
        </w:rPr>
        <w:t xml:space="preserve"> N</w:t>
      </w:r>
      <w:bookmarkStart w:id="55" w:name="AppN"/>
      <w:bookmarkEnd w:id="55"/>
    </w:p>
    <w:p w14:paraId="12402815" w14:textId="77777777" w:rsidR="00906331" w:rsidRPr="00792B82" w:rsidRDefault="00906331" w:rsidP="00CE7FE9">
      <w:pPr>
        <w:jc w:val="center"/>
        <w:rPr>
          <w:rFonts w:eastAsia="Arial" w:cs="Arial"/>
          <w:b/>
          <w:color w:val="auto"/>
          <w:sz w:val="32"/>
          <w:szCs w:val="32"/>
        </w:rPr>
      </w:pPr>
    </w:p>
    <w:p w14:paraId="4A8F59C2" w14:textId="77777777" w:rsidR="00CE7FE9" w:rsidRPr="00792B82" w:rsidRDefault="00CE7FE9" w:rsidP="00CE7FE9">
      <w:pPr>
        <w:jc w:val="center"/>
        <w:rPr>
          <w:rFonts w:eastAsia="Arial" w:cs="Arial"/>
          <w:b/>
          <w:color w:val="auto"/>
          <w:sz w:val="32"/>
          <w:szCs w:val="32"/>
        </w:rPr>
      </w:pPr>
    </w:p>
    <w:p w14:paraId="7873479B" w14:textId="77777777" w:rsidR="00CE7FE9" w:rsidRPr="00792B82" w:rsidRDefault="00CE7FE9" w:rsidP="00CE7FE9">
      <w:pPr>
        <w:jc w:val="center"/>
        <w:rPr>
          <w:rFonts w:eastAsia="Arial" w:cs="Arial"/>
          <w:b/>
          <w:color w:val="auto"/>
          <w:sz w:val="32"/>
          <w:szCs w:val="32"/>
        </w:rPr>
      </w:pPr>
    </w:p>
    <w:p w14:paraId="798F073B" w14:textId="77777777" w:rsidR="00CE7FE9" w:rsidRPr="00792B82" w:rsidRDefault="00CE7FE9" w:rsidP="00CE7FE9">
      <w:pPr>
        <w:jc w:val="center"/>
        <w:rPr>
          <w:rFonts w:eastAsia="Arial" w:cs="Arial"/>
          <w:b/>
          <w:color w:val="auto"/>
          <w:sz w:val="32"/>
          <w:szCs w:val="32"/>
        </w:rPr>
      </w:pPr>
    </w:p>
    <w:p w14:paraId="424E56FD" w14:textId="77777777" w:rsidR="00906331" w:rsidRPr="00792B82" w:rsidRDefault="00906331" w:rsidP="00CE7FE9">
      <w:pPr>
        <w:jc w:val="center"/>
        <w:rPr>
          <w:rFonts w:eastAsia="Arial" w:cs="Arial"/>
          <w:b/>
          <w:color w:val="auto"/>
          <w:sz w:val="32"/>
          <w:szCs w:val="32"/>
        </w:rPr>
      </w:pPr>
      <w:r w:rsidRPr="00792B82">
        <w:rPr>
          <w:rFonts w:eastAsia="Arial" w:cs="Arial"/>
          <w:b/>
          <w:color w:val="auto"/>
          <w:sz w:val="32"/>
          <w:szCs w:val="32"/>
        </w:rPr>
        <w:t>Interpreter Case – Delayed or Rescheduled Hearing Form</w:t>
      </w:r>
    </w:p>
    <w:p w14:paraId="526C0BF0" w14:textId="77777777" w:rsidR="00395D32" w:rsidRPr="00792B82" w:rsidRDefault="00395D32" w:rsidP="003F10D9">
      <w:pPr>
        <w:rPr>
          <w:color w:val="auto"/>
        </w:rPr>
      </w:pPr>
    </w:p>
    <w:p w14:paraId="1612E2D6" w14:textId="77777777" w:rsidR="00906331" w:rsidRPr="00792B82" w:rsidRDefault="00906331" w:rsidP="003F10D9">
      <w:pPr>
        <w:rPr>
          <w:color w:val="auto"/>
        </w:rPr>
      </w:pPr>
      <w:r w:rsidRPr="00792B82">
        <w:rPr>
          <w:color w:val="auto"/>
        </w:rPr>
        <w:br w:type="page"/>
      </w:r>
    </w:p>
    <w:p w14:paraId="6D94EDC0" w14:textId="77777777" w:rsidR="002623F7" w:rsidRPr="00792B82" w:rsidRDefault="00906331" w:rsidP="003F10D9">
      <w:pPr>
        <w:tabs>
          <w:tab w:val="right" w:pos="10799"/>
        </w:tabs>
        <w:spacing w:after="159" w:line="259" w:lineRule="auto"/>
        <w:ind w:right="-15"/>
        <w:rPr>
          <w:color w:val="auto"/>
        </w:rPr>
      </w:pPr>
      <w:r w:rsidRPr="00792B82">
        <w:rPr>
          <w:noProof/>
          <w:color w:val="auto"/>
        </w:rPr>
        <w:drawing>
          <wp:inline distT="0" distB="0" distL="0" distR="0" wp14:anchorId="119D213B" wp14:editId="54108A6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aging_Language_Access_Prog.Delayed_Rescheduled_Case_Page_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92B82">
        <w:rPr>
          <w:noProof/>
          <w:color w:val="auto"/>
        </w:rPr>
        <w:drawing>
          <wp:inline distT="0" distB="0" distL="0" distR="0" wp14:anchorId="1999A30D" wp14:editId="3610EE35">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ing_Language_Access_Prog.Delayed_Rescheduled_Case_Page_2.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623F7" w:rsidRPr="00792B82" w:rsidSect="005027D3">
      <w:footerReference w:type="default" r:id="rId79"/>
      <w:headerReference w:type="first" r:id="rId80"/>
      <w:pgSz w:w="12240" w:h="15840"/>
      <w:pgMar w:top="720" w:right="1440" w:bottom="720" w:left="144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7E823" w14:textId="77777777" w:rsidR="00792B82" w:rsidRDefault="00792B82">
      <w:r>
        <w:separator/>
      </w:r>
    </w:p>
  </w:endnote>
  <w:endnote w:type="continuationSeparator" w:id="0">
    <w:p w14:paraId="4B11897B" w14:textId="77777777" w:rsidR="00792B82" w:rsidRDefault="00792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uto"/>
      </w:rPr>
      <w:id w:val="1460911326"/>
      <w:docPartObj>
        <w:docPartGallery w:val="Page Numbers (Bottom of Page)"/>
        <w:docPartUnique/>
      </w:docPartObj>
    </w:sdtPr>
    <w:sdtEndPr>
      <w:rPr>
        <w:noProof/>
      </w:rPr>
    </w:sdtEndPr>
    <w:sdtContent>
      <w:p w14:paraId="6A3C034C" w14:textId="7FC4D114" w:rsidR="00792B82" w:rsidRDefault="00792B82" w:rsidP="005027D3">
        <w:pPr>
          <w:pStyle w:val="Footer"/>
          <w:jc w:val="center"/>
        </w:pPr>
        <w:r>
          <w:fldChar w:fldCharType="begin"/>
        </w:r>
        <w:r>
          <w:instrText xml:space="preserve"> PAGE   \* MERGEFORMAT </w:instrText>
        </w:r>
        <w:r>
          <w:fldChar w:fldCharType="separate"/>
        </w:r>
        <w:r w:rsidR="00B16285">
          <w:rPr>
            <w:noProof/>
          </w:rPr>
          <w:t>76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7BDDA" w14:textId="77777777" w:rsidR="00792B82" w:rsidRDefault="00792B82">
      <w:r>
        <w:separator/>
      </w:r>
    </w:p>
  </w:footnote>
  <w:footnote w:type="continuationSeparator" w:id="0">
    <w:p w14:paraId="2527CC32" w14:textId="77777777" w:rsidR="00792B82" w:rsidRDefault="00792B82">
      <w:r>
        <w:continuationSeparator/>
      </w:r>
    </w:p>
  </w:footnote>
  <w:footnote w:id="1">
    <w:p w14:paraId="361EB185" w14:textId="77777777" w:rsidR="00792B82" w:rsidRPr="00735010" w:rsidRDefault="00792B82" w:rsidP="00521C7C">
      <w:pPr>
        <w:pStyle w:val="NoSpacing"/>
      </w:pPr>
      <w:r w:rsidRPr="00735010">
        <w:footnoteRef/>
      </w:r>
      <w:r w:rsidRPr="00735010">
        <w:t xml:space="preserve"> LAPs include policies, procedures, protocols, tools and services for ensuring equal access to LEP individuals, as well as for deaf and hearing-impaired persons.  See Appendices</w:t>
      </w:r>
      <w:hyperlink w:anchor="AppA" w:history="1">
        <w:r w:rsidRPr="00E21316">
          <w:rPr>
            <w:rStyle w:val="Hyperlink"/>
            <w:szCs w:val="20"/>
            <w:u w:val="none"/>
          </w:rPr>
          <w:t xml:space="preserve"> </w:t>
        </w:r>
        <w:r w:rsidRPr="00735010">
          <w:rPr>
            <w:rStyle w:val="Hyperlink"/>
            <w:szCs w:val="20"/>
          </w:rPr>
          <w:t>A</w:t>
        </w:r>
      </w:hyperlink>
      <w:r w:rsidRPr="00735010">
        <w:t xml:space="preserve"> and </w:t>
      </w:r>
      <w:hyperlink w:anchor="AppB" w:history="1">
        <w:r w:rsidRPr="00735010">
          <w:rPr>
            <w:rStyle w:val="Hyperlink"/>
            <w:szCs w:val="20"/>
          </w:rPr>
          <w:t>B</w:t>
        </w:r>
      </w:hyperlink>
      <w:r w:rsidRPr="00735010">
        <w:t xml:space="preserve">. </w:t>
      </w:r>
    </w:p>
  </w:footnote>
  <w:footnote w:id="2">
    <w:p w14:paraId="528D1814" w14:textId="77777777" w:rsidR="00792B82" w:rsidRPr="00735010" w:rsidRDefault="00792B82" w:rsidP="00521C7C">
      <w:pPr>
        <w:pStyle w:val="NoSpacing"/>
      </w:pPr>
      <w:r w:rsidRPr="00735010">
        <w:footnoteRef/>
      </w:r>
      <w:r w:rsidRPr="00735010">
        <w:t xml:space="preserve"> RCW 2.43 and DOJ Guidance refer to a “Language Assistance Plan,” however, more recent Guidance and technical assistance tools refer to the “Language Access Plans”, which are described as a management document that outlines how the court defines tasks, sets deadlines and priorities, assigns responsibility, and allocates the resources necessary to come into or maintain compliance with language access requirements. In this document, we choose to use the term “Language Access Plan” (LAP) to refer to the overarching management tool and the term “Language Assistance Services” when referring to the specific oral interpretation and written translation services a court determines are necessary to provide. </w:t>
      </w:r>
    </w:p>
  </w:footnote>
  <w:footnote w:id="3">
    <w:p w14:paraId="09E18C2A" w14:textId="77777777" w:rsidR="00792B82" w:rsidRPr="00DA2292" w:rsidRDefault="00792B82" w:rsidP="00521C7C">
      <w:pPr>
        <w:pStyle w:val="NoSpacing"/>
      </w:pPr>
      <w:r w:rsidRPr="00DA2292">
        <w:rPr>
          <w:rStyle w:val="FootnoteReference"/>
          <w:szCs w:val="20"/>
        </w:rPr>
        <w:footnoteRef/>
      </w:r>
      <w:r w:rsidRPr="00DA2292">
        <w:t xml:space="preserve"> RCW 2.43.090</w:t>
      </w:r>
    </w:p>
  </w:footnote>
  <w:footnote w:id="4">
    <w:p w14:paraId="2CCAD304" w14:textId="6EEDB448" w:rsidR="00792B82" w:rsidRPr="00521C7C" w:rsidRDefault="00792B82" w:rsidP="00521C7C">
      <w:pPr>
        <w:pStyle w:val="NoSpacing"/>
      </w:pPr>
      <w:r w:rsidRPr="00DA2292">
        <w:rPr>
          <w:vertAlign w:val="superscript"/>
        </w:rPr>
        <w:footnoteRef/>
      </w:r>
      <w:r w:rsidRPr="00DA2292">
        <w:t xml:space="preserve"> US.</w:t>
      </w:r>
      <w:r>
        <w:t xml:space="preserve"> Census Bureau, 2010 ACS Table B16001 at: </w:t>
      </w:r>
      <w:hyperlink r:id="rId1" w:history="1">
        <w:r w:rsidRPr="00521C7C">
          <w:rPr>
            <w:rStyle w:val="Hyperlink"/>
            <w:szCs w:val="20"/>
          </w:rPr>
          <w:t>http://factfinder2.census.gov/faces/nav/jsf/pages/index.xhtml 1990</w:t>
        </w:r>
      </w:hyperlink>
      <w:r w:rsidRPr="00521C7C">
        <w:t>; Decennial Census,</w:t>
      </w:r>
      <w:r w:rsidRPr="00735010">
        <w:t xml:space="preserve"> </w:t>
      </w:r>
      <w:hyperlink r:id="rId2">
        <w:r w:rsidRPr="00521C7C">
          <w:t>http://www.census.gov/hhes/socdemo/language/data/census/table1.txt</w:t>
        </w:r>
      </w:hyperlink>
      <w:r w:rsidRPr="00521C7C">
        <w:t>; Migration Policy Institute, “Limited English</w:t>
      </w:r>
      <w:r w:rsidRPr="00521C7C">
        <w:tab/>
        <w:t>Proficient Individuals in the United</w:t>
      </w:r>
      <w:r w:rsidRPr="00521C7C">
        <w:tab/>
        <w:t xml:space="preserve">States: Number, Share Growth, and Linguistic Diversity.” (Dec. 2011), available at: </w:t>
      </w:r>
      <w:hyperlink r:id="rId3" w:history="1">
        <w:r w:rsidRPr="00521C7C">
          <w:rPr>
            <w:rStyle w:val="Hyperlink"/>
            <w:szCs w:val="20"/>
          </w:rPr>
          <w:t>http://www.migrationinformation.org/integration/LEPdatabrief.pdf</w:t>
        </w:r>
      </w:hyperlink>
      <w:r w:rsidRPr="00521C7C">
        <w:t xml:space="preserve">.  </w:t>
      </w:r>
    </w:p>
  </w:footnote>
  <w:footnote w:id="5">
    <w:p w14:paraId="7C0E1D49" w14:textId="77777777" w:rsidR="00792B82" w:rsidRPr="00521C7C" w:rsidRDefault="00792B82" w:rsidP="00521C7C">
      <w:pPr>
        <w:pStyle w:val="NoSpacing"/>
      </w:pPr>
      <w:r w:rsidRPr="00521C7C">
        <w:rPr>
          <w:rStyle w:val="FootnoteReference"/>
          <w:szCs w:val="20"/>
        </w:rPr>
        <w:footnoteRef/>
      </w:r>
      <w:r w:rsidRPr="00521C7C">
        <w:t xml:space="preserve">  According to Office of Superintendent of Public Instruction, Transitional Bilingual Instruction Program, Washington families reported 215 languages spoken at home as the primary language of the student. This number does not include LEP parents or guardians; however. See: </w:t>
      </w:r>
      <w:hyperlink r:id="rId4" w:history="1">
        <w:r w:rsidRPr="00521C7C">
          <w:rPr>
            <w:rStyle w:val="Hyperlink"/>
            <w:szCs w:val="20"/>
          </w:rPr>
          <w:t>http://www.k12.wa.us/LegisGov/2016documents/2016-02-TranstionalBilingualInstructionProgram.pdf</w:t>
        </w:r>
      </w:hyperlink>
      <w:r w:rsidRPr="00521C7C">
        <w:t xml:space="preserve">; See also: See Appendix C-2014-15 School Year Languages Spoken by District, located within </w:t>
      </w:r>
      <w:hyperlink r:id="rId5" w:history="1">
        <w:r w:rsidRPr="00521C7C">
          <w:rPr>
            <w:rStyle w:val="Hyperlink"/>
            <w:szCs w:val="20"/>
          </w:rPr>
          <w:t>http://www.k12.wa.us/MigrantBilingual/BilingualProgram/AnnualReports.aspx</w:t>
        </w:r>
      </w:hyperlink>
    </w:p>
  </w:footnote>
  <w:footnote w:id="6">
    <w:p w14:paraId="44867BBF" w14:textId="77777777" w:rsidR="00792B82" w:rsidRPr="00521C7C" w:rsidRDefault="00792B82" w:rsidP="00521C7C">
      <w:pPr>
        <w:pStyle w:val="NoSpacing"/>
      </w:pPr>
      <w:r w:rsidRPr="00521C7C">
        <w:rPr>
          <w:rStyle w:val="FootnoteReference"/>
          <w:szCs w:val="20"/>
        </w:rPr>
        <w:footnoteRef/>
      </w:r>
      <w:r w:rsidRPr="00521C7C">
        <w:t xml:space="preserve"> </w:t>
      </w:r>
      <w:hyperlink r:id="rId6" w:history="1">
        <w:r w:rsidRPr="00521C7C">
          <w:rPr>
            <w:rStyle w:val="Hyperlink"/>
            <w:szCs w:val="20"/>
          </w:rPr>
          <w:t>http://factfinder.census.gov/faces/tableservices/jsf/pages/productview.xhtml?src=bkmk</w:t>
        </w:r>
      </w:hyperlink>
    </w:p>
  </w:footnote>
  <w:footnote w:id="7">
    <w:p w14:paraId="76461C89" w14:textId="77777777" w:rsidR="00792B82" w:rsidRPr="00521C7C" w:rsidRDefault="00792B82" w:rsidP="00521C7C">
      <w:pPr>
        <w:pStyle w:val="NoSpacing"/>
      </w:pPr>
      <w:r w:rsidRPr="00521C7C">
        <w:rPr>
          <w:rStyle w:val="FootnoteReference"/>
          <w:szCs w:val="20"/>
        </w:rPr>
        <w:footnoteRef/>
      </w:r>
      <w:r w:rsidRPr="00521C7C">
        <w:t xml:space="preserve"> </w:t>
      </w:r>
      <w:hyperlink r:id="rId7" w:history="1">
        <w:r w:rsidRPr="00521C7C">
          <w:rPr>
            <w:rStyle w:val="Hyperlink"/>
            <w:szCs w:val="20"/>
          </w:rPr>
          <w:t>http://libguides.gallaudet.edu/content.php?pid=119476&amp;sid=1029190</w:t>
        </w:r>
      </w:hyperlink>
    </w:p>
    <w:p w14:paraId="7AC19EEA" w14:textId="77777777" w:rsidR="00792B82" w:rsidRPr="00EE69F4" w:rsidRDefault="00792B82" w:rsidP="00521C7C">
      <w:pPr>
        <w:pStyle w:val="NoSpacing"/>
      </w:pPr>
    </w:p>
  </w:footnote>
  <w:footnote w:id="8">
    <w:p w14:paraId="70FA6D9E" w14:textId="254A7C77" w:rsidR="00792B82" w:rsidRPr="00521C7C" w:rsidRDefault="00792B82" w:rsidP="00521C7C">
      <w:pPr>
        <w:pStyle w:val="NoSpacing"/>
      </w:pPr>
      <w:r w:rsidRPr="00521C7C">
        <w:footnoteRef/>
      </w:r>
      <w:r w:rsidRPr="00521C7C">
        <w:t xml:space="preserve"> </w:t>
      </w:r>
      <w:hyperlink r:id="rId8" w:history="1">
        <w:r w:rsidRPr="00521C7C">
          <w:rPr>
            <w:rStyle w:val="Hyperlink"/>
            <w:szCs w:val="20"/>
          </w:rPr>
          <w:t>http://www.courts.wa.gov/programs_orgs/pos_bja/LanguageAccessServicesResolution.pdf</w:t>
        </w:r>
      </w:hyperlink>
    </w:p>
  </w:footnote>
  <w:footnote w:id="9">
    <w:p w14:paraId="524C34EB" w14:textId="77777777" w:rsidR="00792B82" w:rsidRPr="00EE69F4" w:rsidRDefault="00792B82" w:rsidP="00521C7C">
      <w:pPr>
        <w:pStyle w:val="NoSpacing"/>
      </w:pPr>
      <w:r w:rsidRPr="00EE69F4">
        <w:rPr>
          <w:rStyle w:val="FootnoteReference"/>
        </w:rPr>
        <w:footnoteRef/>
      </w:r>
      <w:r w:rsidRPr="00EE69F4">
        <w:t xml:space="preserve"> “Qualified interpreter” is a general term to represent the idea that an interpreter is qualified to work in the particular setting. In Washington courts, interpreters are credentialed as “certified” or “registered” interpreters. Further discussion of interpreter qualifications including credentials is defined in detail in subsection C, below.  </w:t>
      </w:r>
    </w:p>
  </w:footnote>
  <w:footnote w:id="10">
    <w:p w14:paraId="5096F236" w14:textId="77777777" w:rsidR="00792B82" w:rsidRPr="00521C7C" w:rsidRDefault="00792B82" w:rsidP="00521C7C">
      <w:pPr>
        <w:pStyle w:val="NoSpacing"/>
      </w:pPr>
      <w:r w:rsidRPr="00EE69F4">
        <w:rPr>
          <w:rStyle w:val="FootnoteReference"/>
        </w:rPr>
        <w:footnoteRef/>
      </w:r>
      <w:r w:rsidRPr="00EE69F4">
        <w:t xml:space="preserve"> See: United States v. Sanchez, 483 F2d 1052, 1057 (2</w:t>
      </w:r>
      <w:r w:rsidRPr="00EE69F4">
        <w:rPr>
          <w:vertAlign w:val="superscript"/>
        </w:rPr>
        <w:t>nd</w:t>
      </w:r>
      <w:r w:rsidRPr="00EE69F4">
        <w:t xml:space="preserve"> Cir. 1971); State v. Natividad, 526 P.2d 730, 7</w:t>
      </w:r>
      <w:r w:rsidRPr="00521C7C">
        <w:t>33 (Ariz.1974); People v. Romero, 187 P.3d 56, 73-74 (Cal. 2008); United States v. Edouard, 485 F.3d 1324, 1338 (11</w:t>
      </w:r>
      <w:r w:rsidRPr="00521C7C">
        <w:rPr>
          <w:vertAlign w:val="superscript"/>
        </w:rPr>
        <w:t>th</w:t>
      </w:r>
      <w:r w:rsidRPr="00521C7C">
        <w:t xml:space="preserve"> Cir. 2007); Perez-</w:t>
      </w:r>
      <w:proofErr w:type="spellStart"/>
      <w:r w:rsidRPr="00521C7C">
        <w:t>Lastor</w:t>
      </w:r>
      <w:proofErr w:type="spellEnd"/>
      <w:r w:rsidRPr="00521C7C">
        <w:t xml:space="preserve"> v. INS, 208 F.3d 773, 778 (9</w:t>
      </w:r>
      <w:r w:rsidRPr="00521C7C">
        <w:rPr>
          <w:vertAlign w:val="superscript"/>
        </w:rPr>
        <w:t>th</w:t>
      </w:r>
      <w:r w:rsidRPr="00521C7C">
        <w:t xml:space="preserve"> Cir. 2000); United States v. Carrion, 488 F.2d 12, 14 (1</w:t>
      </w:r>
      <w:r w:rsidRPr="00521C7C">
        <w:rPr>
          <w:vertAlign w:val="superscript"/>
        </w:rPr>
        <w:t>st</w:t>
      </w:r>
      <w:r w:rsidRPr="00521C7C">
        <w:t xml:space="preserve"> Cir. 1973)</w:t>
      </w:r>
    </w:p>
  </w:footnote>
  <w:footnote w:id="11">
    <w:p w14:paraId="49D6EF76" w14:textId="77777777" w:rsidR="00792B82" w:rsidRPr="00521C7C" w:rsidRDefault="00792B82" w:rsidP="00521C7C">
      <w:pPr>
        <w:pStyle w:val="NoSpacing"/>
      </w:pPr>
      <w:r w:rsidRPr="00521C7C">
        <w:rPr>
          <w:rStyle w:val="FootnoteReference"/>
          <w:szCs w:val="20"/>
        </w:rPr>
        <w:footnoteRef/>
      </w:r>
      <w:r w:rsidRPr="00521C7C">
        <w:t xml:space="preserve"> United States v. Carrion, 488 F.2d 12, 15 (1st Cir. 1973), at 14.</w:t>
      </w:r>
    </w:p>
  </w:footnote>
  <w:footnote w:id="12">
    <w:p w14:paraId="55AD66A5" w14:textId="77777777" w:rsidR="00792B82" w:rsidRPr="00521C7C" w:rsidRDefault="00792B82" w:rsidP="00521C7C">
      <w:pPr>
        <w:pStyle w:val="NoSpacing"/>
      </w:pPr>
      <w:r w:rsidRPr="00521C7C">
        <w:rPr>
          <w:rStyle w:val="FootnoteReference"/>
          <w:szCs w:val="20"/>
        </w:rPr>
        <w:footnoteRef/>
      </w:r>
      <w:r w:rsidRPr="00521C7C">
        <w:t xml:space="preserve"> United States ex rel. Negron v. State, 434 F.2d 386 (2</w:t>
      </w:r>
      <w:r w:rsidRPr="00521C7C">
        <w:rPr>
          <w:vertAlign w:val="superscript"/>
        </w:rPr>
        <w:t>nd</w:t>
      </w:r>
      <w:r w:rsidRPr="00521C7C">
        <w:t xml:space="preserve"> Cir. 1970)</w:t>
      </w:r>
    </w:p>
  </w:footnote>
  <w:footnote w:id="13">
    <w:p w14:paraId="7847AD8B" w14:textId="77777777" w:rsidR="00792B82" w:rsidRPr="00521C7C" w:rsidRDefault="00792B82" w:rsidP="00521C7C">
      <w:pPr>
        <w:pStyle w:val="NoSpacing"/>
      </w:pPr>
      <w:r w:rsidRPr="00521C7C">
        <w:rPr>
          <w:rStyle w:val="FootnoteReference"/>
          <w:szCs w:val="20"/>
        </w:rPr>
        <w:footnoteRef/>
      </w:r>
      <w:r w:rsidRPr="00521C7C">
        <w:t xml:space="preserve"> State v. Gonzales-Morales, 979 P.2d 826 (Wash. 1999) at 379.</w:t>
      </w:r>
    </w:p>
  </w:footnote>
  <w:footnote w:id="14">
    <w:p w14:paraId="70D99305" w14:textId="77777777" w:rsidR="00792B82" w:rsidRPr="00521C7C" w:rsidRDefault="00792B82" w:rsidP="00521C7C">
      <w:pPr>
        <w:pStyle w:val="NoSpacing"/>
      </w:pPr>
      <w:r w:rsidRPr="00521C7C">
        <w:rPr>
          <w:rStyle w:val="FootnoteReference"/>
          <w:szCs w:val="20"/>
        </w:rPr>
        <w:footnoteRef/>
      </w:r>
      <w:r w:rsidRPr="00521C7C">
        <w:t xml:space="preserve"> Id. </w:t>
      </w:r>
    </w:p>
  </w:footnote>
  <w:footnote w:id="15">
    <w:p w14:paraId="65EA2BD0" w14:textId="77777777" w:rsidR="00792B82" w:rsidRPr="00521C7C" w:rsidRDefault="00792B82" w:rsidP="00521C7C">
      <w:pPr>
        <w:pStyle w:val="NoSpacing"/>
      </w:pPr>
      <w:r w:rsidRPr="00521C7C">
        <w:rPr>
          <w:rStyle w:val="FootnoteReference"/>
          <w:szCs w:val="20"/>
        </w:rPr>
        <w:footnoteRef/>
      </w:r>
      <w:r w:rsidRPr="00521C7C">
        <w:t xml:space="preserve"> In re Pers. Restraint of Khan, 184 Wn.2d 679, at 688 (Wash. 2015).</w:t>
      </w:r>
    </w:p>
  </w:footnote>
  <w:footnote w:id="16">
    <w:p w14:paraId="639FB449" w14:textId="77777777" w:rsidR="00792B82" w:rsidRPr="00521C7C" w:rsidRDefault="00792B82" w:rsidP="00521C7C">
      <w:pPr>
        <w:pStyle w:val="NoSpacing"/>
      </w:pPr>
      <w:r w:rsidRPr="00521C7C">
        <w:rPr>
          <w:rStyle w:val="FootnoteReference"/>
          <w:szCs w:val="20"/>
        </w:rPr>
        <w:footnoteRef/>
      </w:r>
      <w:r w:rsidRPr="00521C7C">
        <w:t xml:space="preserve"> Language Access in State Courts, U.S. Department of Justice, Civil Rights Division, Federal Coordination and Compliance Section (2016) at 3, citing Lau v. Nichols, 414 U.S. 563 (1974).</w:t>
      </w:r>
    </w:p>
  </w:footnote>
  <w:footnote w:id="17">
    <w:p w14:paraId="68B55D90" w14:textId="3751B9DA" w:rsidR="00792B82" w:rsidRPr="00521C7C" w:rsidRDefault="00792B82" w:rsidP="00521C7C">
      <w:pPr>
        <w:pStyle w:val="NoSpacing"/>
      </w:pPr>
      <w:r w:rsidRPr="00521C7C">
        <w:rPr>
          <w:rStyle w:val="FootnoteReference"/>
          <w:szCs w:val="20"/>
        </w:rPr>
        <w:footnoteRef/>
      </w:r>
      <w:r w:rsidRPr="00521C7C">
        <w:t xml:space="preserve"> For cases outside the educational context, see, e.g., Sandoval v. Hagan, 7 F. Supp. 2d 1234 (M.D. Ala. 1998), affirmed, 197 F.3d 484, (11th Cir. 1999), rehearing and suggestion for rehearing </w:t>
      </w:r>
      <w:proofErr w:type="spellStart"/>
      <w:r w:rsidRPr="00521C7C">
        <w:t>en</w:t>
      </w:r>
      <w:proofErr w:type="spellEnd"/>
      <w:r w:rsidRPr="00521C7C">
        <w:t xml:space="preserve"> banc denied, 211 F.3d 133 (11th Cir. Feb. 29, 2000) (Table, No. 98-6598-II), petition for certiorari filed May 30, 2000 (No. 99-1908) (giving drivers' license tests only in English violates Title VI); and </w:t>
      </w:r>
      <w:proofErr w:type="spellStart"/>
      <w:r w:rsidRPr="00521C7C">
        <w:t>Pabon</w:t>
      </w:r>
      <w:proofErr w:type="spellEnd"/>
      <w:r w:rsidRPr="00521C7C">
        <w:t xml:space="preserve"> v. Levine, 70 F.R.D. 674 (S.D.N.Y. 1976) (summary judgment for defendants denied in case alleging failure to provide unemployment insurance information in Spanish violated Title VI).</w:t>
      </w:r>
    </w:p>
  </w:footnote>
  <w:footnote w:id="18">
    <w:p w14:paraId="16615D7B" w14:textId="0898F6FF" w:rsidR="00792B82" w:rsidRPr="00EE69F4" w:rsidRDefault="00792B82" w:rsidP="00521C7C">
      <w:pPr>
        <w:pStyle w:val="NoSpacing"/>
        <w:rPr>
          <w:color w:val="auto"/>
        </w:rPr>
      </w:pPr>
      <w:r w:rsidRPr="00EE69F4">
        <w:rPr>
          <w:rStyle w:val="FootnoteReference"/>
          <w:szCs w:val="20"/>
        </w:rPr>
        <w:footnoteRef/>
      </w:r>
      <w:r w:rsidRPr="00EE69F4">
        <w:t xml:space="preserve"> </w:t>
      </w:r>
      <w:r w:rsidRPr="00EE69F4">
        <w:rPr>
          <w:color w:val="auto"/>
        </w:rPr>
        <w:t>Executive Order 13166, Improving Access to Services for Persons with Limited Eng</w:t>
      </w:r>
      <w:r>
        <w:rPr>
          <w:color w:val="auto"/>
        </w:rPr>
        <w:t xml:space="preserve">lish Proficiency, 65 Fed. Reg. </w:t>
      </w:r>
      <w:r w:rsidRPr="00EE69F4">
        <w:rPr>
          <w:color w:val="auto"/>
        </w:rPr>
        <w:t xml:space="preserve">50,121 (Aug. 16, 2000), at </w:t>
      </w:r>
      <w:r w:rsidRPr="00EE69F4">
        <w:t>https://go.usa.gov/x3tUz</w:t>
      </w:r>
      <w:r w:rsidRPr="00EE69F4">
        <w:rPr>
          <w:color w:val="auto"/>
        </w:rPr>
        <w:t xml:space="preserve">.   </w:t>
      </w:r>
    </w:p>
  </w:footnote>
  <w:footnote w:id="19">
    <w:p w14:paraId="304C00BD" w14:textId="77777777" w:rsidR="00792B82" w:rsidRPr="00EE69F4" w:rsidRDefault="00792B82" w:rsidP="00521C7C">
      <w:pPr>
        <w:pStyle w:val="NoSpacing"/>
      </w:pPr>
      <w:r w:rsidRPr="00EE69F4">
        <w:rPr>
          <w:rStyle w:val="FootnoteReference"/>
        </w:rPr>
        <w:footnoteRef/>
      </w:r>
      <w:r w:rsidRPr="00EE69F4">
        <w:t xml:space="preserve"> Fed. Reg. Vol 67, No. 117, 41455 (2002).</w:t>
      </w:r>
    </w:p>
  </w:footnote>
  <w:footnote w:id="20">
    <w:p w14:paraId="6EC53051" w14:textId="77777777" w:rsidR="00792B82" w:rsidRPr="00EE69F4" w:rsidRDefault="00792B82" w:rsidP="00521C7C">
      <w:pPr>
        <w:pStyle w:val="NoSpacing"/>
      </w:pPr>
      <w:r w:rsidRPr="00EE69F4">
        <w:rPr>
          <w:vertAlign w:val="superscript"/>
        </w:rPr>
        <w:footnoteRef/>
      </w:r>
      <w:r w:rsidRPr="00EE69F4">
        <w:rPr>
          <w:rFonts w:eastAsia="Arial"/>
        </w:rPr>
        <w:t xml:space="preserve"> For an example of an agreement between a Washington Court and the Department of Justice regarding language access services, see: </w:t>
      </w:r>
      <w:hyperlink r:id="rId9" w:history="1">
        <w:r w:rsidRPr="00EE69F4">
          <w:rPr>
            <w:rStyle w:val="Hyperlink"/>
            <w:rFonts w:eastAsia="Arial"/>
            <w:szCs w:val="20"/>
          </w:rPr>
          <w:t>http://www.justice.gov/sites/default/files/crt/legacy/2014/01/24/012114_DOJ_Review_of_Interpretive_Services_King_County.pdf</w:t>
        </w:r>
      </w:hyperlink>
      <w:r w:rsidRPr="00EE69F4">
        <w:rPr>
          <w:rFonts w:eastAsia="Arial"/>
        </w:rPr>
        <w:t xml:space="preserve"> </w:t>
      </w:r>
    </w:p>
  </w:footnote>
  <w:footnote w:id="21">
    <w:p w14:paraId="1DDB9594" w14:textId="77777777" w:rsidR="00792B82" w:rsidRPr="00EE69F4" w:rsidRDefault="00792B82" w:rsidP="00521C7C">
      <w:pPr>
        <w:pStyle w:val="NoSpacing"/>
      </w:pPr>
      <w:r w:rsidRPr="00EE69F4">
        <w:rPr>
          <w:rStyle w:val="FootnoteReference"/>
        </w:rPr>
        <w:footnoteRef/>
      </w:r>
      <w:r w:rsidRPr="00EE69F4">
        <w:t xml:space="preserve"> Fed. Reg. Vol. 67, No. 117, at 41459, cf. footnote 5</w:t>
      </w:r>
    </w:p>
  </w:footnote>
  <w:footnote w:id="22">
    <w:p w14:paraId="0C0615E0" w14:textId="77777777" w:rsidR="00792B82" w:rsidRPr="00EE69F4" w:rsidRDefault="00792B82" w:rsidP="00521C7C">
      <w:pPr>
        <w:pStyle w:val="NoSpacing"/>
      </w:pPr>
      <w:r w:rsidRPr="00EE69F4">
        <w:rPr>
          <w:vertAlign w:val="superscript"/>
        </w:rPr>
        <w:footnoteRef/>
      </w:r>
      <w:r w:rsidRPr="00EE69F4">
        <w:rPr>
          <w:rFonts w:eastAsia="Arial"/>
        </w:rPr>
        <w:t xml:space="preserve">  </w:t>
      </w:r>
      <w:proofErr w:type="gramStart"/>
      <w:r w:rsidRPr="00EE69F4">
        <w:rPr>
          <w:rFonts w:eastAsia="Arial"/>
          <w:i/>
        </w:rPr>
        <w:t>Ibid.</w:t>
      </w:r>
      <w:r w:rsidRPr="00EE69F4">
        <w:rPr>
          <w:rFonts w:eastAsia="Arial"/>
        </w:rPr>
        <w:t>,</w:t>
      </w:r>
      <w:proofErr w:type="gramEnd"/>
      <w:r w:rsidRPr="00EE69F4">
        <w:rPr>
          <w:rFonts w:eastAsia="Arial"/>
        </w:rPr>
        <w:t xml:space="preserve"> at 41471.</w:t>
      </w:r>
    </w:p>
  </w:footnote>
  <w:footnote w:id="23">
    <w:p w14:paraId="6081F44F" w14:textId="77777777" w:rsidR="00792B82" w:rsidRPr="00EE69F4" w:rsidRDefault="00792B82" w:rsidP="00521C7C">
      <w:pPr>
        <w:pStyle w:val="NoSpacing"/>
      </w:pPr>
      <w:r w:rsidRPr="00EE69F4">
        <w:rPr>
          <w:rStyle w:val="FootnoteReference"/>
        </w:rPr>
        <w:footnoteRef/>
      </w:r>
      <w:r w:rsidRPr="00EE69F4">
        <w:t xml:space="preserve"> For an example of an agreement between a Washington Court and the Department of Justice regarding language access services, see: </w:t>
      </w:r>
      <w:hyperlink r:id="rId10" w:history="1">
        <w:r w:rsidRPr="00EE69F4">
          <w:rPr>
            <w:rStyle w:val="Hyperlink"/>
            <w:color w:val="0563C1"/>
          </w:rPr>
          <w:t>https://go.usa.gov/xNwkQ</w:t>
        </w:r>
      </w:hyperlink>
      <w:r w:rsidRPr="00EE69F4">
        <w:t xml:space="preserve"> </w:t>
      </w:r>
    </w:p>
  </w:footnote>
  <w:footnote w:id="24">
    <w:p w14:paraId="748674E8" w14:textId="77777777" w:rsidR="00792B82" w:rsidRPr="00521C7C" w:rsidRDefault="00792B82" w:rsidP="00521C7C">
      <w:pPr>
        <w:pStyle w:val="NoSpacing"/>
      </w:pPr>
      <w:r w:rsidRPr="00521C7C">
        <w:rPr>
          <w:rStyle w:val="FootnoteReference"/>
          <w:szCs w:val="20"/>
        </w:rPr>
        <w:footnoteRef/>
      </w:r>
      <w:r w:rsidRPr="00521C7C">
        <w:t xml:space="preserve"> While the language of the statute refers to certified or qualified interpreters, the Washington Court Interpreter Program has developed a credentialing system for court interpreters that includes two types of assessments resulting in either certified or registered status. More discussion of the credentialing system used by Washington Courts is considered in section C, below. </w:t>
      </w:r>
    </w:p>
  </w:footnote>
  <w:footnote w:id="25">
    <w:p w14:paraId="653FCBEF" w14:textId="77777777" w:rsidR="00792B82" w:rsidRPr="00521C7C" w:rsidRDefault="00792B82" w:rsidP="00521C7C">
      <w:pPr>
        <w:pStyle w:val="NoSpacing"/>
      </w:pPr>
      <w:r w:rsidRPr="00521C7C">
        <w:rPr>
          <w:vertAlign w:val="superscript"/>
        </w:rPr>
        <w:footnoteRef/>
      </w:r>
      <w:r w:rsidRPr="00521C7C">
        <w:rPr>
          <w:rFonts w:eastAsia="Arial"/>
        </w:rPr>
        <w:t xml:space="preserve"> RCW 2.43.040(2).</w:t>
      </w:r>
    </w:p>
  </w:footnote>
  <w:footnote w:id="26">
    <w:p w14:paraId="5B7F8024" w14:textId="77777777" w:rsidR="00792B82" w:rsidRPr="00EE69F4" w:rsidRDefault="00792B82" w:rsidP="00521C7C">
      <w:pPr>
        <w:pStyle w:val="NoSpacing"/>
      </w:pPr>
      <w:r w:rsidRPr="00521C7C">
        <w:rPr>
          <w:vertAlign w:val="superscript"/>
        </w:rPr>
        <w:footnoteRef/>
      </w:r>
      <w:r w:rsidRPr="00521C7C">
        <w:rPr>
          <w:rFonts w:eastAsia="Arial"/>
        </w:rPr>
        <w:t xml:space="preserve"> RCW 2.43.040(3).</w:t>
      </w:r>
    </w:p>
  </w:footnote>
  <w:footnote w:id="27">
    <w:p w14:paraId="4563C9A2" w14:textId="77777777" w:rsidR="00792B82" w:rsidRPr="00EE69F4" w:rsidRDefault="00792B82" w:rsidP="00521C7C">
      <w:pPr>
        <w:pStyle w:val="NoSpacing"/>
      </w:pPr>
      <w:r w:rsidRPr="00EE69F4">
        <w:rPr>
          <w:vertAlign w:val="superscript"/>
        </w:rPr>
        <w:footnoteRef/>
      </w:r>
      <w:r w:rsidRPr="00EE69F4">
        <w:rPr>
          <w:rFonts w:eastAsia="Arial"/>
        </w:rPr>
        <w:t xml:space="preserve"> Federal Register, Vol. 67, No 117 at 41462.</w:t>
      </w:r>
    </w:p>
  </w:footnote>
  <w:footnote w:id="28">
    <w:p w14:paraId="203B1C8D" w14:textId="77777777" w:rsidR="00792B82" w:rsidRPr="00EE69F4" w:rsidRDefault="00792B82" w:rsidP="00521C7C">
      <w:pPr>
        <w:pStyle w:val="NoSpacing"/>
      </w:pPr>
      <w:r w:rsidRPr="00EE69F4">
        <w:rPr>
          <w:rStyle w:val="FootnoteReference"/>
        </w:rPr>
        <w:footnoteRef/>
      </w:r>
      <w:r w:rsidRPr="00EE69F4">
        <w:t xml:space="preserve"> </w:t>
      </w:r>
      <w:hyperlink r:id="rId11" w:history="1">
        <w:r w:rsidRPr="00EE69F4">
          <w:rPr>
            <w:rStyle w:val="Hyperlink"/>
          </w:rPr>
          <w:t>https://www.justice.gov/crt/file/892036/download</w:t>
        </w:r>
      </w:hyperlink>
      <w:r w:rsidRPr="00EE69F4">
        <w:t xml:space="preserve"> </w:t>
      </w:r>
    </w:p>
  </w:footnote>
  <w:footnote w:id="29">
    <w:p w14:paraId="16C318C1" w14:textId="77777777" w:rsidR="00792B82" w:rsidRPr="00EE69F4" w:rsidRDefault="00792B82" w:rsidP="00521C7C">
      <w:pPr>
        <w:pStyle w:val="NoSpacing"/>
      </w:pPr>
      <w:r w:rsidRPr="00EE69F4">
        <w:rPr>
          <w:rStyle w:val="FootnoteReference"/>
        </w:rPr>
        <w:footnoteRef/>
      </w:r>
      <w:r w:rsidRPr="00EE69F4">
        <w:t xml:space="preserve"> Language Access in State Courts, U.S. Department of Justice, Civil Rights Division, Federal Coordination and Compliance Section, September 2016, at 7.</w:t>
      </w:r>
    </w:p>
  </w:footnote>
  <w:footnote w:id="30">
    <w:p w14:paraId="55995B2F" w14:textId="77777777" w:rsidR="00792B82" w:rsidRPr="00EE69F4" w:rsidRDefault="00792B82" w:rsidP="00521C7C">
      <w:pPr>
        <w:pStyle w:val="NoSpacing"/>
      </w:pPr>
      <w:r w:rsidRPr="00EE69F4">
        <w:rPr>
          <w:rStyle w:val="FootnoteReference"/>
        </w:rPr>
        <w:footnoteRef/>
      </w:r>
      <w:r w:rsidRPr="00EE69F4">
        <w:t xml:space="preserve"> Letter of Resolution - Review of Interpretive Services in King County Superior Court, DOJ # 171-82-22, which can be found at:</w:t>
      </w:r>
      <w:r w:rsidRPr="00EE69F4">
        <w:rPr>
          <w:color w:val="1F497D"/>
        </w:rPr>
        <w:t xml:space="preserve"> </w:t>
      </w:r>
      <w:hyperlink r:id="rId12" w:history="1">
        <w:r w:rsidRPr="00EE69F4">
          <w:rPr>
            <w:rStyle w:val="Hyperlink"/>
            <w:color w:val="0563C1"/>
          </w:rPr>
          <w:t>https://go.usa.gov/xNwkG</w:t>
        </w:r>
      </w:hyperlink>
      <w:r w:rsidRPr="00EE69F4">
        <w:t>.</w:t>
      </w:r>
    </w:p>
  </w:footnote>
  <w:footnote w:id="31">
    <w:p w14:paraId="774C0751" w14:textId="77777777" w:rsidR="00792B82" w:rsidRPr="00EE69F4" w:rsidRDefault="00792B82" w:rsidP="00521C7C">
      <w:pPr>
        <w:pStyle w:val="NoSpacing"/>
      </w:pPr>
      <w:r w:rsidRPr="00EE69F4">
        <w:rPr>
          <w:rStyle w:val="FootnoteReference"/>
        </w:rPr>
        <w:footnoteRef/>
      </w:r>
      <w:r w:rsidRPr="00EE69F4">
        <w:t xml:space="preserve"> </w:t>
      </w:r>
      <w:r w:rsidRPr="00EE69F4">
        <w:rPr>
          <w:i/>
        </w:rPr>
        <w:t xml:space="preserve">Cf., </w:t>
      </w:r>
      <w:r w:rsidRPr="00EE69F4">
        <w:rPr>
          <w:rFonts w:eastAsia="Arial"/>
        </w:rPr>
        <w:t xml:space="preserve">In Re Khan, 183 </w:t>
      </w:r>
      <w:proofErr w:type="spellStart"/>
      <w:r w:rsidRPr="00EE69F4">
        <w:rPr>
          <w:rFonts w:eastAsia="Arial"/>
        </w:rPr>
        <w:t>Wn</w:t>
      </w:r>
      <w:proofErr w:type="spellEnd"/>
      <w:r w:rsidRPr="00EE69F4">
        <w:rPr>
          <w:rFonts w:eastAsia="Arial"/>
        </w:rPr>
        <w:t xml:space="preserve"> 2d 679, 363 P.3d 577 (2015).</w:t>
      </w:r>
    </w:p>
  </w:footnote>
  <w:footnote w:id="32">
    <w:p w14:paraId="3AC1A82F" w14:textId="77777777" w:rsidR="00792B82" w:rsidRPr="00EE69F4" w:rsidRDefault="00792B82" w:rsidP="00521C7C">
      <w:pPr>
        <w:pStyle w:val="NoSpacing"/>
      </w:pPr>
      <w:r w:rsidRPr="00EE69F4">
        <w:rPr>
          <w:rStyle w:val="FootnoteReference"/>
        </w:rPr>
        <w:footnoteRef/>
      </w:r>
      <w:r w:rsidRPr="00EE69F4">
        <w:t xml:space="preserve"> Id.</w:t>
      </w:r>
    </w:p>
  </w:footnote>
  <w:footnote w:id="33">
    <w:p w14:paraId="325DF35C" w14:textId="77777777" w:rsidR="00792B82" w:rsidRPr="00EE69F4" w:rsidRDefault="00792B82" w:rsidP="00521C7C">
      <w:pPr>
        <w:pStyle w:val="NoSpacing"/>
      </w:pPr>
      <w:r w:rsidRPr="00EE69F4">
        <w:rPr>
          <w:rStyle w:val="FootnoteReference"/>
        </w:rPr>
        <w:footnoteRef/>
      </w:r>
      <w:r w:rsidRPr="00EE69F4">
        <w:t xml:space="preserve"> Language Access in State Courts, U.S. Department of Justice, Civil Rights Division, Federal Coordination and  Compliance Section, September 2016, at 5.</w:t>
      </w:r>
    </w:p>
  </w:footnote>
  <w:footnote w:id="34">
    <w:p w14:paraId="19B9E533" w14:textId="43484F1A" w:rsidR="00792B82" w:rsidRPr="00735010" w:rsidDel="00284F75" w:rsidRDefault="00792B82" w:rsidP="00521C7C">
      <w:pPr>
        <w:pStyle w:val="NoSpacing"/>
        <w:rPr>
          <w:del w:id="6" w:author="Author"/>
          <w:rFonts w:eastAsia="Arial"/>
        </w:rPr>
      </w:pPr>
      <w:r w:rsidRPr="00EE69F4">
        <w:rPr>
          <w:vertAlign w:val="superscript"/>
        </w:rPr>
        <w:footnoteRef/>
      </w:r>
      <w:r w:rsidRPr="00EE69F4">
        <w:rPr>
          <w:rFonts w:eastAsia="Arial"/>
        </w:rPr>
        <w:t xml:space="preserve"> Id. a</w:t>
      </w:r>
      <w:r>
        <w:rPr>
          <w:rFonts w:eastAsia="Arial"/>
        </w:rPr>
        <w:t>t Section V, pp. 41459 – 41461.</w:t>
      </w:r>
    </w:p>
  </w:footnote>
  <w:footnote w:id="35">
    <w:p w14:paraId="0B9A9D9D" w14:textId="77777777" w:rsidR="00792B82" w:rsidRPr="00EE69F4" w:rsidRDefault="00792B82" w:rsidP="00521C7C">
      <w:pPr>
        <w:pStyle w:val="NoSpacing"/>
      </w:pPr>
      <w:r w:rsidRPr="00EE69F4">
        <w:rPr>
          <w:vertAlign w:val="superscript"/>
        </w:rPr>
        <w:footnoteRef/>
      </w:r>
      <w:r w:rsidRPr="00EE69F4">
        <w:t xml:space="preserve"> Id. at Section (3), p. 41460.</w:t>
      </w:r>
    </w:p>
  </w:footnote>
  <w:footnote w:id="36">
    <w:p w14:paraId="459D3978" w14:textId="77777777" w:rsidR="00792B82" w:rsidRPr="00EE69F4" w:rsidRDefault="00792B82" w:rsidP="00521C7C">
      <w:pPr>
        <w:pStyle w:val="NoSpacing"/>
      </w:pPr>
      <w:r w:rsidRPr="00EE69F4">
        <w:rPr>
          <w:rStyle w:val="FootnoteReference"/>
        </w:rPr>
        <w:footnoteRef/>
      </w:r>
      <w:r w:rsidRPr="00EE69F4">
        <w:t xml:space="preserve"> Id. </w:t>
      </w:r>
    </w:p>
  </w:footnote>
  <w:footnote w:id="37">
    <w:p w14:paraId="3BB29B98" w14:textId="77777777" w:rsidR="00792B82" w:rsidRPr="00EE69F4" w:rsidRDefault="00792B82" w:rsidP="00521C7C">
      <w:pPr>
        <w:pStyle w:val="NoSpacing"/>
      </w:pPr>
      <w:r w:rsidRPr="00EE69F4">
        <w:rPr>
          <w:vertAlign w:val="superscript"/>
        </w:rPr>
        <w:footnoteRef/>
      </w:r>
      <w:r w:rsidRPr="00EE69F4">
        <w:rPr>
          <w:rFonts w:eastAsia="Arial"/>
        </w:rPr>
        <w:t xml:space="preserve"> Id. at pp. 41471 – 41472.</w:t>
      </w:r>
    </w:p>
  </w:footnote>
  <w:footnote w:id="38">
    <w:p w14:paraId="4E07D861" w14:textId="77777777" w:rsidR="00792B82" w:rsidRPr="00EE69F4" w:rsidRDefault="00792B82" w:rsidP="00521C7C">
      <w:pPr>
        <w:pStyle w:val="NoSpacing"/>
      </w:pPr>
      <w:r w:rsidRPr="00EE69F4">
        <w:rPr>
          <w:vertAlign w:val="superscript"/>
        </w:rPr>
        <w:footnoteRef/>
      </w:r>
      <w:r w:rsidRPr="00EE69F4">
        <w:t xml:space="preserve"> DOJ 2010 Letter at 3.</w:t>
      </w:r>
    </w:p>
  </w:footnote>
  <w:footnote w:id="39">
    <w:p w14:paraId="1E04E9FE" w14:textId="77777777" w:rsidR="00792B82" w:rsidRPr="00EE69F4" w:rsidRDefault="00792B82" w:rsidP="00521C7C">
      <w:pPr>
        <w:pStyle w:val="NoSpacing"/>
      </w:pPr>
      <w:r w:rsidRPr="00EE69F4">
        <w:rPr>
          <w:rStyle w:val="FootnoteReference"/>
        </w:rPr>
        <w:footnoteRef/>
      </w:r>
      <w:r w:rsidRPr="00EE69F4">
        <w:t xml:space="preserve"> DOJ 2010 Letter to State Court Chief Justices and State Court Administrators</w:t>
      </w:r>
    </w:p>
  </w:footnote>
  <w:footnote w:id="40">
    <w:p w14:paraId="3D916634" w14:textId="77777777" w:rsidR="00792B82" w:rsidRPr="00EE69F4" w:rsidRDefault="00792B82" w:rsidP="00521C7C">
      <w:pPr>
        <w:pStyle w:val="NoSpacing"/>
      </w:pPr>
      <w:r w:rsidRPr="00EE69F4">
        <w:rPr>
          <w:rStyle w:val="FootnoteReference"/>
        </w:rPr>
        <w:footnoteRef/>
      </w:r>
      <w:r w:rsidRPr="00EE69F4">
        <w:t xml:space="preserve"> </w:t>
      </w:r>
      <w:r w:rsidRPr="00EE69F4">
        <w:rPr>
          <w:i/>
          <w:iCs/>
        </w:rPr>
        <w:t xml:space="preserve">Colwell, </w:t>
      </w:r>
      <w:r w:rsidRPr="00EE69F4">
        <w:t>558 F.3d at 1126 (citing 28 C.F.R. § 42.405(d)(1))</w:t>
      </w:r>
    </w:p>
  </w:footnote>
  <w:footnote w:id="41">
    <w:p w14:paraId="0E0AA3D3" w14:textId="77777777" w:rsidR="00792B82" w:rsidRPr="00EE69F4" w:rsidRDefault="00792B82" w:rsidP="00521C7C">
      <w:pPr>
        <w:pStyle w:val="NoSpacing"/>
      </w:pPr>
      <w:r w:rsidRPr="00EE69F4">
        <w:rPr>
          <w:vertAlign w:val="superscript"/>
        </w:rPr>
        <w:footnoteRef/>
      </w:r>
      <w:r w:rsidRPr="00EE69F4">
        <w:rPr>
          <w:rFonts w:eastAsia="Arial"/>
        </w:rPr>
        <w:t xml:space="preserve">  67 Fed. Reg. 117 at 41463.     </w:t>
      </w:r>
    </w:p>
  </w:footnote>
  <w:footnote w:id="42">
    <w:p w14:paraId="493B7B57" w14:textId="77777777" w:rsidR="00792B82" w:rsidRPr="00EE69F4" w:rsidRDefault="00792B82" w:rsidP="00521C7C">
      <w:pPr>
        <w:pStyle w:val="NoSpacing"/>
      </w:pPr>
      <w:r w:rsidRPr="00EE69F4">
        <w:rPr>
          <w:vertAlign w:val="superscript"/>
        </w:rPr>
        <w:footnoteRef/>
      </w:r>
      <w:r w:rsidRPr="00EE69F4">
        <w:rPr>
          <w:rFonts w:eastAsia="Arial"/>
        </w:rPr>
        <w:t xml:space="preserve">  Id.</w:t>
      </w:r>
    </w:p>
  </w:footnote>
  <w:footnote w:id="43">
    <w:p w14:paraId="09F7A076" w14:textId="77777777" w:rsidR="00792B82" w:rsidRPr="00EE69F4" w:rsidRDefault="00792B82" w:rsidP="00521C7C">
      <w:pPr>
        <w:pStyle w:val="NoSpacing"/>
      </w:pPr>
      <w:r w:rsidRPr="00EE69F4">
        <w:rPr>
          <w:vertAlign w:val="superscript"/>
        </w:rPr>
        <w:footnoteRef/>
      </w:r>
      <w:r w:rsidRPr="00EE69F4">
        <w:t xml:space="preserve"> See </w:t>
      </w:r>
      <w:hyperlink r:id="rId13" w:history="1">
        <w:r w:rsidRPr="00EE69F4">
          <w:rPr>
            <w:rStyle w:val="Hyperlink"/>
            <w:szCs w:val="20"/>
          </w:rPr>
          <w:t>http://www.courts.wa.gov/committee/?fa=committee.display&amp;item_id=1157&amp;committee_id=143</w:t>
        </w:r>
      </w:hyperlink>
      <w:r w:rsidRPr="00EE69F4">
        <w:t xml:space="preserve"> </w:t>
      </w:r>
    </w:p>
  </w:footnote>
  <w:footnote w:id="44">
    <w:p w14:paraId="7BD378E6" w14:textId="77777777" w:rsidR="00792B82" w:rsidRPr="00EE69F4" w:rsidRDefault="00792B82" w:rsidP="00521C7C">
      <w:pPr>
        <w:pStyle w:val="NoSpacing"/>
      </w:pPr>
      <w:r w:rsidRPr="00EE69F4">
        <w:rPr>
          <w:vertAlign w:val="superscript"/>
        </w:rPr>
        <w:footnoteRef/>
      </w:r>
      <w:r w:rsidRPr="00EE69F4">
        <w:t xml:space="preserve"> Americans with Disabilities Act of 1990 (42 U.S.C. §§12101-12213 (2000)), Revised Code of Washington 2.42, and GR33. See also: </w:t>
      </w:r>
      <w:hyperlink r:id="rId14" w:tgtFrame="_blank" w:history="1">
        <w:r w:rsidRPr="00EE69F4">
          <w:rPr>
            <w:rStyle w:val="Hyperlink"/>
            <w:szCs w:val="20"/>
          </w:rPr>
          <w:t>http://courts.mi.gov/Administration/SCAO/OfficesPrograms/Documents/access/ADA%20FAQ%20for%20Trial%20Courts.pdf</w:t>
        </w:r>
      </w:hyperlink>
    </w:p>
  </w:footnote>
  <w:footnote w:id="45">
    <w:p w14:paraId="7AD20BEF" w14:textId="77777777" w:rsidR="00792B82" w:rsidRPr="00EE69F4" w:rsidRDefault="00792B82" w:rsidP="00521C7C">
      <w:pPr>
        <w:pStyle w:val="NoSpacing"/>
      </w:pPr>
      <w:r w:rsidRPr="00EE69F4">
        <w:rPr>
          <w:vertAlign w:val="superscript"/>
        </w:rPr>
        <w:footnoteRef/>
      </w:r>
      <w:r w:rsidRPr="00EE69F4">
        <w:t xml:space="preserve"> 28 CFR Part 35</w:t>
      </w:r>
    </w:p>
  </w:footnote>
  <w:footnote w:id="46">
    <w:p w14:paraId="6720BDBE" w14:textId="77777777" w:rsidR="00792B82" w:rsidRPr="00EE69F4" w:rsidRDefault="00792B82" w:rsidP="00521C7C">
      <w:pPr>
        <w:pStyle w:val="NoSpacing"/>
      </w:pPr>
      <w:r w:rsidRPr="00EE69F4">
        <w:rPr>
          <w:vertAlign w:val="superscript"/>
        </w:rPr>
        <w:footnoteRef/>
      </w:r>
      <w:r w:rsidRPr="00EE69F4">
        <w:t xml:space="preserve"> </w:t>
      </w:r>
      <w:hyperlink r:id="rId15" w:history="1">
        <w:r w:rsidRPr="00EE69F4">
          <w:rPr>
            <w:rStyle w:val="Hyperlink"/>
            <w:szCs w:val="20"/>
          </w:rPr>
          <w:t>http://www.ada.gov/pcatoolkit/chap3toolkit.htm</w:t>
        </w:r>
      </w:hyperlink>
      <w:r w:rsidRPr="00EE69F4">
        <w:t xml:space="preserve"> </w:t>
      </w:r>
    </w:p>
  </w:footnote>
  <w:footnote w:id="47">
    <w:p w14:paraId="6E1C0DD8" w14:textId="77777777" w:rsidR="00792B82" w:rsidRPr="00EE69F4" w:rsidRDefault="00792B82" w:rsidP="00521C7C">
      <w:pPr>
        <w:pStyle w:val="NoSpacing"/>
      </w:pPr>
      <w:r w:rsidRPr="00EE69F4">
        <w:rPr>
          <w:vertAlign w:val="superscript"/>
        </w:rPr>
        <w:footnoteRef/>
      </w:r>
      <w:r w:rsidRPr="00EE69F4">
        <w:t xml:space="preserve"> Id. </w:t>
      </w:r>
    </w:p>
  </w:footnote>
  <w:footnote w:id="48">
    <w:p w14:paraId="454BFFEB" w14:textId="77777777" w:rsidR="00792B82" w:rsidRPr="00EE69F4" w:rsidRDefault="00792B82" w:rsidP="00521C7C">
      <w:pPr>
        <w:pStyle w:val="NoSpacing"/>
      </w:pPr>
      <w:r w:rsidRPr="00EE69F4">
        <w:rPr>
          <w:rStyle w:val="FootnoteReference"/>
        </w:rPr>
        <w:footnoteRef/>
      </w:r>
      <w:r w:rsidRPr="00EE69F4">
        <w:t xml:space="preserve"> Video remote interpreting is a fee-for-service model where a court would contract with a provider and purchase equipment necessary to connect the court personnel and deaf individual with a sign language interpreter who is in a remote location. </w:t>
      </w:r>
    </w:p>
  </w:footnote>
  <w:footnote w:id="49">
    <w:p w14:paraId="0FA5BC4E" w14:textId="77777777" w:rsidR="00792B82" w:rsidRPr="00EE69F4" w:rsidRDefault="00792B82" w:rsidP="00521C7C">
      <w:pPr>
        <w:pStyle w:val="NoSpacing"/>
      </w:pPr>
      <w:r w:rsidRPr="00EE69F4">
        <w:rPr>
          <w:vertAlign w:val="superscript"/>
        </w:rPr>
        <w:footnoteRef/>
      </w:r>
      <w:r w:rsidRPr="00EE69F4">
        <w:t xml:space="preserve"> How Do Profoundly Deaf Children Learn to Read? Learning Disabilities Research and Practice, 16(4) 222-229. Copyright 2001, </w:t>
      </w:r>
      <w:proofErr w:type="gramStart"/>
      <w:r w:rsidRPr="00EE69F4">
        <w:t>The</w:t>
      </w:r>
      <w:proofErr w:type="gramEnd"/>
      <w:r w:rsidRPr="00EE69F4">
        <w:t xml:space="preserve"> Division for Learning Disabilities of the Council for Exceptional Children.</w:t>
      </w:r>
    </w:p>
  </w:footnote>
  <w:footnote w:id="50">
    <w:p w14:paraId="6435BF52" w14:textId="77777777" w:rsidR="00792B82" w:rsidRPr="00735010" w:rsidRDefault="00792B82" w:rsidP="00521C7C">
      <w:pPr>
        <w:pStyle w:val="NoSpacing"/>
      </w:pPr>
      <w:r w:rsidRPr="00735010">
        <w:rPr>
          <w:rStyle w:val="FootnoteReference"/>
          <w:szCs w:val="20"/>
        </w:rPr>
        <w:footnoteRef/>
      </w:r>
      <w:r w:rsidRPr="00735010">
        <w:t xml:space="preserve"> NAD-RID Code of Professional Conduct available at: </w:t>
      </w:r>
    </w:p>
    <w:p w14:paraId="7CF99576" w14:textId="77777777" w:rsidR="00792B82" w:rsidRPr="00735010" w:rsidRDefault="00792B82" w:rsidP="00521C7C">
      <w:pPr>
        <w:pStyle w:val="NoSpacing"/>
      </w:pPr>
      <w:r w:rsidRPr="00735010">
        <w:t>https://drive.google.com/file/d/0B-_HBAap35D1R1MwYk9hTUpuc3M/view?pref=2&amp;pli=1</w:t>
      </w:r>
    </w:p>
  </w:footnote>
  <w:footnote w:id="51">
    <w:p w14:paraId="0DE7C68F" w14:textId="77777777" w:rsidR="00792B82" w:rsidRPr="00735010" w:rsidRDefault="00792B82" w:rsidP="00521C7C">
      <w:pPr>
        <w:pStyle w:val="NoSpacing"/>
      </w:pPr>
      <w:r w:rsidRPr="00735010">
        <w:rPr>
          <w:rStyle w:val="FootnoteReference"/>
          <w:szCs w:val="20"/>
        </w:rPr>
        <w:footnoteRef/>
      </w:r>
      <w:r w:rsidRPr="00735010">
        <w:t xml:space="preserve"> This list changes over time as the demographics in Washington State change and as new tests are made available by the National Center for State Courts. The current languages being certified or registered in Washington  can be found at: </w:t>
      </w:r>
      <w:hyperlink r:id="rId16" w:history="1">
        <w:r w:rsidRPr="00735010">
          <w:rPr>
            <w:rStyle w:val="Hyperlink"/>
            <w:szCs w:val="20"/>
          </w:rPr>
          <w:t>http://www.courts.wa.gov/programs_orgs/pos_interpret/index.cfm?fa=pos_interpret.display&amp;fileName=becomingACourtInterpreter</w:t>
        </w:r>
      </w:hyperlink>
    </w:p>
    <w:p w14:paraId="0FB904A3" w14:textId="77777777" w:rsidR="00792B82" w:rsidRPr="00EE69F4" w:rsidRDefault="00792B82" w:rsidP="00521C7C">
      <w:pPr>
        <w:pStyle w:val="NoSpacing"/>
      </w:pPr>
    </w:p>
  </w:footnote>
  <w:footnote w:id="52">
    <w:p w14:paraId="47F3ACE4" w14:textId="77777777" w:rsidR="00792B82" w:rsidRPr="00EE69F4" w:rsidRDefault="00792B82" w:rsidP="00521C7C">
      <w:pPr>
        <w:pStyle w:val="NoSpacing"/>
      </w:pPr>
      <w:r w:rsidRPr="00EE69F4">
        <w:rPr>
          <w:rStyle w:val="FootnoteReference"/>
        </w:rPr>
        <w:footnoteRef/>
      </w:r>
      <w:r w:rsidRPr="00EE69F4">
        <w:t>http://www.courts.wa.gov/programs_orgs/pos_interpret/index.cfm?fa=pos_interpret.display&amp;fileName=continuingEducationForInterpreters</w:t>
      </w:r>
    </w:p>
  </w:footnote>
  <w:footnote w:id="53">
    <w:p w14:paraId="6A3C9233" w14:textId="77777777" w:rsidR="00792B82" w:rsidRPr="00EE69F4" w:rsidRDefault="00792B82" w:rsidP="00521C7C">
      <w:pPr>
        <w:pStyle w:val="NoSpacing"/>
      </w:pPr>
      <w:r w:rsidRPr="00EE69F4">
        <w:rPr>
          <w:rStyle w:val="FootnoteReference"/>
        </w:rPr>
        <w:footnoteRef/>
      </w:r>
      <w:r w:rsidRPr="00EE69F4">
        <w:t xml:space="preserve"> RCW 2.42 refers to the Office  of Deaf Services; however, the agency name is Office of Deaf and Hard of Hearing, website found at: https://www.dshs.wa.gov/altsa/office-deaf-and-hard-hearing</w:t>
      </w:r>
    </w:p>
  </w:footnote>
  <w:footnote w:id="54">
    <w:p w14:paraId="30C19388" w14:textId="77777777" w:rsidR="00792B82" w:rsidRPr="00EE69F4" w:rsidRDefault="00792B82" w:rsidP="00521C7C">
      <w:pPr>
        <w:pStyle w:val="NoSpacing"/>
      </w:pPr>
      <w:r w:rsidRPr="00EE69F4">
        <w:rPr>
          <w:rStyle w:val="FootnoteReference"/>
        </w:rPr>
        <w:footnoteRef/>
      </w:r>
      <w:r w:rsidRPr="00EE69F4">
        <w:t xml:space="preserve"> http://rid.org/rid-certification-overview/</w:t>
      </w:r>
    </w:p>
  </w:footnote>
  <w:footnote w:id="55">
    <w:p w14:paraId="0D459C8E" w14:textId="77777777" w:rsidR="00792B82" w:rsidRPr="00EE69F4" w:rsidRDefault="00792B82" w:rsidP="00521C7C">
      <w:pPr>
        <w:pStyle w:val="NoSpacing"/>
      </w:pPr>
      <w:r w:rsidRPr="00EE69F4">
        <w:rPr>
          <w:vertAlign w:val="superscript"/>
        </w:rPr>
        <w:footnoteRef/>
      </w:r>
      <w:r w:rsidRPr="00EE69F4">
        <w:t xml:space="preserve"> RCW 2.42.140</w:t>
      </w:r>
    </w:p>
  </w:footnote>
  <w:footnote w:id="56">
    <w:p w14:paraId="4293A663" w14:textId="77777777" w:rsidR="00792B82" w:rsidRPr="00EE69F4" w:rsidRDefault="00792B82" w:rsidP="00521C7C">
      <w:pPr>
        <w:pStyle w:val="NoSpacing"/>
      </w:pPr>
      <w:r w:rsidRPr="00EE69F4">
        <w:rPr>
          <w:vertAlign w:val="superscript"/>
        </w:rPr>
        <w:footnoteRef/>
      </w:r>
      <w:r w:rsidRPr="00EE69F4">
        <w:t xml:space="preserve"> http://rid.org/continuing-education/certification-maintenance/</w:t>
      </w:r>
    </w:p>
  </w:footnote>
  <w:footnote w:id="57">
    <w:p w14:paraId="356303A6" w14:textId="77777777" w:rsidR="00792B82" w:rsidRPr="00EE69F4" w:rsidRDefault="00792B82" w:rsidP="00521C7C">
      <w:pPr>
        <w:pStyle w:val="NoSpacing"/>
      </w:pPr>
      <w:r w:rsidRPr="00EE69F4">
        <w:rPr>
          <w:rStyle w:val="FootnoteReference"/>
        </w:rPr>
        <w:footnoteRef/>
      </w:r>
      <w:r w:rsidRPr="00EE69F4">
        <w:t xml:space="preserve"> Here, credentialed refers to specific testing and assessments done by the AOC for court interpreters, including certification and registration. </w:t>
      </w:r>
    </w:p>
  </w:footnote>
  <w:footnote w:id="58">
    <w:p w14:paraId="328FCF6C" w14:textId="19D2E1F0" w:rsidR="00792B82" w:rsidRPr="00735010" w:rsidRDefault="00792B82" w:rsidP="00521C7C">
      <w:pPr>
        <w:pStyle w:val="NoSpacing"/>
      </w:pPr>
      <w:r>
        <w:rPr>
          <w:rStyle w:val="FootnoteReference"/>
          <w:szCs w:val="20"/>
        </w:rPr>
        <w:footnoteRef/>
      </w:r>
      <w:r w:rsidRPr="00735010">
        <w:t>http://www.atanet.org/onlinedirectories/individuals_tabs.php</w:t>
      </w:r>
    </w:p>
  </w:footnote>
  <w:footnote w:id="59">
    <w:p w14:paraId="52152D16" w14:textId="77777777" w:rsidR="00792B82" w:rsidRPr="00735010" w:rsidRDefault="00792B82" w:rsidP="00521C7C">
      <w:pPr>
        <w:pStyle w:val="NoSpacing"/>
      </w:pPr>
      <w:r w:rsidRPr="00735010">
        <w:rPr>
          <w:rStyle w:val="FootnoteReference"/>
          <w:szCs w:val="20"/>
        </w:rPr>
        <w:footnoteRef/>
      </w:r>
      <w:r w:rsidRPr="00735010">
        <w:t xml:space="preserve"> Washington AOC Interpreter Commission Translation Protocol, at:      </w:t>
      </w:r>
      <w:hyperlink r:id="rId17" w:history="1">
        <w:r w:rsidRPr="00735010">
          <w:rPr>
            <w:rStyle w:val="Hyperlink"/>
            <w:szCs w:val="20"/>
          </w:rPr>
          <w:t>https://www.courts.wa.gov/content/publicUpload/Interpreters/Translation%20Protocol.doc</w:t>
        </w:r>
      </w:hyperlink>
    </w:p>
  </w:footnote>
  <w:footnote w:id="60">
    <w:p w14:paraId="116F9071" w14:textId="09DCA0A6" w:rsidR="00792B82" w:rsidRPr="00735010" w:rsidRDefault="00792B82" w:rsidP="00521C7C">
      <w:pPr>
        <w:pStyle w:val="NoSpacing"/>
      </w:pPr>
      <w:r w:rsidRPr="00521C7C">
        <w:rPr>
          <w:rStyle w:val="FootnoteReference"/>
          <w:szCs w:val="20"/>
        </w:rPr>
        <w:footnoteRef/>
      </w:r>
      <w:hyperlink r:id="rId18">
        <w:r w:rsidRPr="00521C7C">
          <w:t>http://theatacompass.org/2013/05/22/how-to-choose-a-translation-vendor-9-tips-to-a-successful-experience/</w:t>
        </w:r>
      </w:hyperlink>
      <w:r w:rsidRPr="00735010">
        <w:t xml:space="preserve">Getting it Right: </w:t>
      </w:r>
      <w:hyperlink r:id="rId19">
        <w:r w:rsidRPr="00735010">
          <w:t>http://www.atanet.org/publications/getting_it_right.php</w:t>
        </w:r>
      </w:hyperlink>
    </w:p>
  </w:footnote>
  <w:footnote w:id="61">
    <w:p w14:paraId="000504AA" w14:textId="0EB751E8" w:rsidR="00792B82" w:rsidRPr="00735010" w:rsidRDefault="00792B82" w:rsidP="00521C7C">
      <w:pPr>
        <w:pStyle w:val="NoSpacing"/>
      </w:pPr>
      <w:r>
        <w:rPr>
          <w:rStyle w:val="FootnoteReference"/>
          <w:szCs w:val="20"/>
        </w:rPr>
        <w:footnoteRef/>
      </w:r>
      <w:hyperlink r:id="rId20">
        <w:r w:rsidRPr="00735010">
          <w:t>http://www.ata-divisions.org/ID/wp-content/uploads/resources/ATA-homeland_security_response.pdf</w:t>
        </w:r>
      </w:hyperlink>
    </w:p>
  </w:footnote>
  <w:footnote w:id="62">
    <w:p w14:paraId="5B90976B" w14:textId="77777777" w:rsidR="00792B82" w:rsidRPr="00735010" w:rsidRDefault="00792B82" w:rsidP="00521C7C">
      <w:pPr>
        <w:pStyle w:val="NoSpacing"/>
      </w:pPr>
      <w:r w:rsidRPr="00735010">
        <w:rPr>
          <w:rStyle w:val="FootnoteReference"/>
          <w:szCs w:val="20"/>
        </w:rPr>
        <w:footnoteRef/>
      </w:r>
      <w:r w:rsidRPr="00735010">
        <w:t xml:space="preserve"> While the RCW uses the term “language assistance plan”, this document intentionally  uses the term “Language Access  Plans” found in the more recent and detailed federal technical assistance tool: http://www.lep.gov/resources/courts/022814_Planning_Tool/February_2014_Language_Access_Planning_and_Technical_Assistance_Tool_for_Courts_508_Version.pdf</w:t>
      </w:r>
    </w:p>
  </w:footnote>
  <w:footnote w:id="63">
    <w:p w14:paraId="550DBD69" w14:textId="77777777" w:rsidR="00792B82" w:rsidRPr="00EE69F4" w:rsidRDefault="00792B82" w:rsidP="00521C7C">
      <w:pPr>
        <w:pStyle w:val="NoSpacing"/>
      </w:pPr>
      <w:r w:rsidRPr="00EE69F4">
        <w:rPr>
          <w:vertAlign w:val="superscript"/>
        </w:rPr>
        <w:footnoteRef/>
      </w:r>
      <w:r w:rsidRPr="00EE69F4">
        <w:t xml:space="preserve"> DOJ Language Access Planning and Technical Assistance Tool for Courts available at: </w:t>
      </w:r>
      <w:hyperlink r:id="rId21">
        <w:r w:rsidRPr="00EE69F4">
          <w:rPr>
            <w:color w:val="1155CC"/>
            <w:u w:val="single"/>
          </w:rPr>
          <w:t>http://www.lep.gov/resources/courts/022814_Planning_Tool/February_2014_Language_Access_Planning_and_Technical_Assistance_Tool_for_Courts_508_Version.pdf</w:t>
        </w:r>
      </w:hyperlink>
      <w:r w:rsidRPr="00EE69F4">
        <w:t xml:space="preserve"> </w:t>
      </w:r>
    </w:p>
  </w:footnote>
  <w:footnote w:id="64">
    <w:p w14:paraId="0B284F2C" w14:textId="77777777" w:rsidR="00792B82" w:rsidRPr="00EE69F4" w:rsidRDefault="00792B82" w:rsidP="00521C7C">
      <w:pPr>
        <w:pStyle w:val="NoSpacing"/>
      </w:pPr>
      <w:r w:rsidRPr="00EE69F4">
        <w:rPr>
          <w:vertAlign w:val="superscript"/>
        </w:rPr>
        <w:footnoteRef/>
      </w:r>
      <w:r w:rsidRPr="00EE69F4">
        <w:t xml:space="preserve"> DOJ LEP Guidance at 41465.</w:t>
      </w:r>
    </w:p>
  </w:footnote>
  <w:footnote w:id="65">
    <w:p w14:paraId="2471FF49" w14:textId="77777777" w:rsidR="00792B82" w:rsidRPr="00EE69F4" w:rsidRDefault="00792B82" w:rsidP="00521C7C">
      <w:pPr>
        <w:pStyle w:val="NoSpacing"/>
      </w:pPr>
      <w:r w:rsidRPr="00EE69F4">
        <w:rPr>
          <w:vertAlign w:val="superscript"/>
        </w:rPr>
        <w:footnoteRef/>
      </w:r>
      <w:r w:rsidRPr="00EE69F4">
        <w:t xml:space="preserve"> Guidance at 41459.</w:t>
      </w:r>
    </w:p>
  </w:footnote>
  <w:footnote w:id="66">
    <w:p w14:paraId="445B651E" w14:textId="77777777" w:rsidR="00792B82" w:rsidRPr="00EE69F4" w:rsidRDefault="00792B82" w:rsidP="00521C7C">
      <w:pPr>
        <w:pStyle w:val="NoSpacing"/>
      </w:pPr>
      <w:r w:rsidRPr="00EE69F4">
        <w:rPr>
          <w:rStyle w:val="FootnoteReference"/>
        </w:rPr>
        <w:footnoteRef/>
      </w:r>
      <w:r w:rsidRPr="00EE69F4">
        <w:t xml:space="preserve"> Washington Courts have access to multilingual Language Identification posters and “I-Speak” cards, both of which are available from the Administrative Office of the Courts.  See Section VIII.</w:t>
      </w:r>
    </w:p>
    <w:p w14:paraId="01430253" w14:textId="77777777" w:rsidR="00792B82" w:rsidRPr="00EE69F4" w:rsidRDefault="00792B82" w:rsidP="00521C7C">
      <w:pPr>
        <w:pStyle w:val="NoSpacing"/>
      </w:pPr>
    </w:p>
  </w:footnote>
  <w:footnote w:id="67">
    <w:p w14:paraId="02BCD624" w14:textId="77777777" w:rsidR="00792B82" w:rsidRPr="00EE69F4" w:rsidRDefault="00792B82" w:rsidP="00521C7C">
      <w:pPr>
        <w:pStyle w:val="NoSpacing"/>
      </w:pPr>
      <w:r w:rsidRPr="00EE69F4">
        <w:rPr>
          <w:rStyle w:val="FootnoteReference"/>
        </w:rPr>
        <w:footnoteRef/>
      </w:r>
      <w:r w:rsidRPr="00EE69F4">
        <w:t xml:space="preserve"> For more information on intermediary interpreters, see the Interpreter Qualifications Section. </w:t>
      </w:r>
    </w:p>
  </w:footnote>
  <w:footnote w:id="68">
    <w:p w14:paraId="216FC819" w14:textId="77777777" w:rsidR="00792B82" w:rsidRPr="00EE69F4" w:rsidRDefault="00792B82" w:rsidP="00521C7C">
      <w:pPr>
        <w:pStyle w:val="NoSpacing"/>
      </w:pPr>
      <w:r w:rsidRPr="00EE69F4">
        <w:rPr>
          <w:vertAlign w:val="superscript"/>
        </w:rPr>
        <w:footnoteRef/>
      </w:r>
      <w:r w:rsidRPr="00EE69F4">
        <w:rPr>
          <w:rFonts w:eastAsia="Arial"/>
        </w:rPr>
        <w:t xml:space="preserve">  Federal Register, Volume 67, Number 117, pp. 41471 – 41472.</w:t>
      </w:r>
    </w:p>
  </w:footnote>
  <w:footnote w:id="69">
    <w:p w14:paraId="585C1BB7" w14:textId="77777777" w:rsidR="00792B82" w:rsidRPr="00EE69F4" w:rsidRDefault="00792B82" w:rsidP="00521C7C">
      <w:pPr>
        <w:pStyle w:val="NoSpacing"/>
      </w:pPr>
      <w:r w:rsidRPr="00EE69F4">
        <w:rPr>
          <w:rStyle w:val="FootnoteReference"/>
        </w:rPr>
        <w:footnoteRef/>
      </w:r>
      <w:r w:rsidRPr="00EE69F4">
        <w:t xml:space="preserve"> </w:t>
      </w:r>
      <w:hyperlink r:id="rId22" w:history="1">
        <w:r w:rsidRPr="00EE69F4">
          <w:rPr>
            <w:rStyle w:val="Hyperlink"/>
          </w:rPr>
          <w:t>http://www.courts.wa.gov/forms/</w:t>
        </w:r>
      </w:hyperlink>
    </w:p>
  </w:footnote>
  <w:footnote w:id="70">
    <w:p w14:paraId="60A0289D" w14:textId="282837D6" w:rsidR="00792B82" w:rsidRPr="00EE69F4" w:rsidRDefault="00792B82" w:rsidP="00521C7C">
      <w:pPr>
        <w:pStyle w:val="NoSpacing"/>
      </w:pPr>
      <w:r w:rsidRPr="00EE69F4">
        <w:rPr>
          <w:rStyle w:val="FootnoteReference"/>
        </w:rPr>
        <w:footnoteRef/>
      </w:r>
      <w:r>
        <w:t xml:space="preserve"> </w:t>
      </w:r>
      <w:hyperlink r:id="rId23" w:history="1">
        <w:r w:rsidRPr="00EE69F4">
          <w:rPr>
            <w:rStyle w:val="Hyperlink"/>
          </w:rPr>
          <w:t>https://www.ncsc.org/education-and-careers/state-interpreter-certification/~/media/files/pdf/education%20and%20careers/state%20interpreter%20certification/guide%20to%20translation%20practices%206-14-11.ashx</w:t>
        </w:r>
      </w:hyperlink>
    </w:p>
  </w:footnote>
  <w:footnote w:id="71">
    <w:p w14:paraId="7B42EB32" w14:textId="77777777" w:rsidR="00792B82" w:rsidRPr="00EE69F4" w:rsidRDefault="00792B82" w:rsidP="00521C7C">
      <w:pPr>
        <w:pStyle w:val="NoSpacing"/>
      </w:pPr>
      <w:r w:rsidRPr="00EE69F4">
        <w:rPr>
          <w:rStyle w:val="FootnoteReference"/>
        </w:rPr>
        <w:footnoteRef/>
      </w:r>
      <w:r w:rsidRPr="00EE69F4">
        <w:t xml:space="preserve"> </w:t>
      </w:r>
      <w:hyperlink r:id="rId24" w:history="1">
        <w:r w:rsidRPr="00EE69F4">
          <w:rPr>
            <w:rStyle w:val="Hyperlink"/>
          </w:rPr>
          <w:t>http://nmcenterforlanguageaccess.org/cms/en/courts-agencies/about-language-access-basic-training</w:t>
        </w:r>
      </w:hyperlink>
    </w:p>
  </w:footnote>
  <w:footnote w:id="72">
    <w:p w14:paraId="5145C709" w14:textId="77777777" w:rsidR="00792B82" w:rsidRPr="00EE69F4" w:rsidRDefault="00792B82" w:rsidP="00521C7C">
      <w:pPr>
        <w:pStyle w:val="NoSpacing"/>
      </w:pPr>
      <w:r w:rsidRPr="00EE69F4">
        <w:rPr>
          <w:vertAlign w:val="superscript"/>
        </w:rPr>
        <w:footnoteRef/>
      </w:r>
      <w:r w:rsidRPr="00EE69F4">
        <w:t xml:space="preserve"> Id. at 41465.</w:t>
      </w:r>
    </w:p>
  </w:footnote>
  <w:footnote w:id="73">
    <w:p w14:paraId="7CF1976E" w14:textId="77777777" w:rsidR="00792B82" w:rsidRPr="00EE69F4" w:rsidRDefault="00792B82" w:rsidP="00521C7C">
      <w:pPr>
        <w:pStyle w:val="NoSpacing"/>
      </w:pPr>
      <w:r w:rsidRPr="00EE69F4">
        <w:rPr>
          <w:rStyle w:val="FootnoteReference"/>
        </w:rPr>
        <w:footnoteRef/>
      </w:r>
      <w:r w:rsidRPr="00EE69F4">
        <w:t xml:space="preserve"> For technical assistance on all components of a plan, including a complaint process, see: http://www.lep.gov/resources/courts/022814_Planning_Tool/February_2014_Language_Access_Planning_and_Technical_Assistance_Tool_for_Courts_508_Version.pdf</w:t>
      </w:r>
    </w:p>
  </w:footnote>
  <w:footnote w:id="74">
    <w:p w14:paraId="5B4B5E21" w14:textId="77777777" w:rsidR="00792B82" w:rsidRPr="00EE69F4" w:rsidRDefault="00792B82" w:rsidP="00521C7C">
      <w:pPr>
        <w:pStyle w:val="NoSpacing"/>
      </w:pPr>
      <w:r w:rsidRPr="00EE69F4">
        <w:rPr>
          <w:rStyle w:val="FootnoteReference"/>
        </w:rPr>
        <w:footnoteRef/>
      </w:r>
      <w:r w:rsidRPr="00EE69F4">
        <w:t xml:space="preserve"> General pattern forms translated by the AOC can be found at: </w:t>
      </w:r>
      <w:hyperlink r:id="rId25" w:history="1">
        <w:r w:rsidRPr="00EE69F4">
          <w:rPr>
            <w:rStyle w:val="Hyperlink"/>
          </w:rPr>
          <w:t>https://www.courts.wa.gov/forms/</w:t>
        </w:r>
      </w:hyperlink>
    </w:p>
    <w:p w14:paraId="75670BE6" w14:textId="77777777" w:rsidR="00792B82" w:rsidRPr="00EE69F4" w:rsidRDefault="00792B82" w:rsidP="00521C7C">
      <w:pPr>
        <w:pStyle w:val="NoSpacin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2DD26" w14:textId="77777777" w:rsidR="00792B82" w:rsidRDefault="00792B82">
    <w:pPr>
      <w:tabs>
        <w:tab w:val="center" w:pos="4320"/>
        <w:tab w:val="right" w:pos="8640"/>
      </w:tabs>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74BFB"/>
    <w:multiLevelType w:val="hybridMultilevel"/>
    <w:tmpl w:val="53F0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35031"/>
    <w:multiLevelType w:val="multilevel"/>
    <w:tmpl w:val="3B2EAB96"/>
    <w:lvl w:ilvl="0">
      <w:start w:val="1"/>
      <w:numFmt w:val="decimal"/>
      <w:lvlText w:val="%1."/>
      <w:lvlJc w:val="left"/>
      <w:pPr>
        <w:ind w:left="720" w:firstLine="360"/>
      </w:pPr>
    </w:lvl>
    <w:lvl w:ilvl="1">
      <w:start w:val="2"/>
      <w:numFmt w:val="upperLetter"/>
      <w:lvlText w:val="%2."/>
      <w:lvlJc w:val="left"/>
      <w:pPr>
        <w:ind w:left="1545" w:firstLine="1080"/>
      </w:pPr>
      <w:rPr>
        <w:u w:val="single"/>
      </w:rPr>
    </w:lvl>
    <w:lvl w:ilvl="2">
      <w:start w:val="1"/>
      <w:numFmt w:val="decimal"/>
      <w:lvlText w:val="%3."/>
      <w:lvlJc w:val="left"/>
      <w:pPr>
        <w:ind w:left="234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05507C1E"/>
    <w:multiLevelType w:val="multilevel"/>
    <w:tmpl w:val="F39AF856"/>
    <w:lvl w:ilvl="0">
      <w:start w:val="1"/>
      <w:numFmt w:val="lowerLetter"/>
      <w:lvlText w:val="%1."/>
      <w:lvlJc w:val="left"/>
      <w:pPr>
        <w:ind w:left="1080" w:firstLine="360"/>
      </w:pPr>
      <w:rPr>
        <w:rFonts w:hint="default"/>
        <w:b w:val="0"/>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3" w15:restartNumberingAfterBreak="0">
    <w:nsid w:val="056361C9"/>
    <w:multiLevelType w:val="hybridMultilevel"/>
    <w:tmpl w:val="45E278BA"/>
    <w:lvl w:ilvl="0" w:tplc="F26E0580">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08292E3D"/>
    <w:multiLevelType w:val="hybridMultilevel"/>
    <w:tmpl w:val="261EC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891295"/>
    <w:multiLevelType w:val="hybridMultilevel"/>
    <w:tmpl w:val="A63000E2"/>
    <w:lvl w:ilvl="0" w:tplc="4CD276F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7C79D8"/>
    <w:multiLevelType w:val="hybridMultilevel"/>
    <w:tmpl w:val="89B0C8AE"/>
    <w:lvl w:ilvl="0" w:tplc="4CD276F8">
      <w:start w:val="1"/>
      <w:numFmt w:val="bullet"/>
      <w:lvlText w:val=""/>
      <w:lvlJc w:val="left"/>
      <w:pPr>
        <w:ind w:left="720" w:hanging="360"/>
      </w:pPr>
      <w:rPr>
        <w:rFonts w:ascii="Symbol" w:hAnsi="Symbol" w:hint="default"/>
      </w:rPr>
    </w:lvl>
    <w:lvl w:ilvl="1" w:tplc="4CD276F8">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312757"/>
    <w:multiLevelType w:val="hybridMultilevel"/>
    <w:tmpl w:val="CC8A4042"/>
    <w:lvl w:ilvl="0" w:tplc="4CD276F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ACC6D30"/>
    <w:multiLevelType w:val="hybridMultilevel"/>
    <w:tmpl w:val="D856F2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AFC1886"/>
    <w:multiLevelType w:val="multilevel"/>
    <w:tmpl w:val="CAF0FE96"/>
    <w:lvl w:ilvl="0">
      <w:start w:val="1"/>
      <w:numFmt w:val="upperLetter"/>
      <w:lvlText w:val="%1."/>
      <w:lvlJc w:val="left"/>
      <w:pPr>
        <w:ind w:left="2160" w:firstLine="1080"/>
      </w:pPr>
    </w:lvl>
    <w:lvl w:ilvl="1">
      <w:start w:val="1"/>
      <w:numFmt w:val="decimal"/>
      <w:lvlText w:val="%2."/>
      <w:lvlJc w:val="left"/>
      <w:pPr>
        <w:ind w:left="2520" w:firstLine="1800"/>
      </w:pPr>
    </w:lvl>
    <w:lvl w:ilvl="2">
      <w:start w:val="1"/>
      <w:numFmt w:val="lowerRoman"/>
      <w:lvlText w:val="%3."/>
      <w:lvlJc w:val="right"/>
      <w:pPr>
        <w:ind w:left="3240" w:firstLine="2700"/>
      </w:pPr>
    </w:lvl>
    <w:lvl w:ilvl="3">
      <w:start w:val="1"/>
      <w:numFmt w:val="decimal"/>
      <w:lvlText w:val="%4."/>
      <w:lvlJc w:val="left"/>
      <w:pPr>
        <w:ind w:left="3960" w:firstLine="3240"/>
      </w:pPr>
    </w:lvl>
    <w:lvl w:ilvl="4">
      <w:start w:val="1"/>
      <w:numFmt w:val="lowerLetter"/>
      <w:lvlText w:val="%5."/>
      <w:lvlJc w:val="left"/>
      <w:pPr>
        <w:ind w:left="4680" w:firstLine="3960"/>
      </w:pPr>
    </w:lvl>
    <w:lvl w:ilvl="5">
      <w:start w:val="1"/>
      <w:numFmt w:val="lowerRoman"/>
      <w:lvlText w:val="%6."/>
      <w:lvlJc w:val="right"/>
      <w:pPr>
        <w:ind w:left="5400" w:firstLine="4860"/>
      </w:pPr>
    </w:lvl>
    <w:lvl w:ilvl="6">
      <w:start w:val="1"/>
      <w:numFmt w:val="decimal"/>
      <w:lvlText w:val="%7."/>
      <w:lvlJc w:val="left"/>
      <w:pPr>
        <w:ind w:left="6120" w:firstLine="5400"/>
      </w:pPr>
    </w:lvl>
    <w:lvl w:ilvl="7">
      <w:start w:val="1"/>
      <w:numFmt w:val="lowerLetter"/>
      <w:lvlText w:val="%8."/>
      <w:lvlJc w:val="left"/>
      <w:pPr>
        <w:ind w:left="6840" w:firstLine="6120"/>
      </w:pPr>
    </w:lvl>
    <w:lvl w:ilvl="8">
      <w:start w:val="1"/>
      <w:numFmt w:val="lowerRoman"/>
      <w:lvlText w:val="%9."/>
      <w:lvlJc w:val="right"/>
      <w:pPr>
        <w:ind w:left="7560" w:firstLine="7020"/>
      </w:pPr>
    </w:lvl>
  </w:abstractNum>
  <w:abstractNum w:abstractNumId="10" w15:restartNumberingAfterBreak="0">
    <w:nsid w:val="0B2E077B"/>
    <w:multiLevelType w:val="hybridMultilevel"/>
    <w:tmpl w:val="3F1474D2"/>
    <w:lvl w:ilvl="0" w:tplc="4CD276F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6C5713"/>
    <w:multiLevelType w:val="multilevel"/>
    <w:tmpl w:val="81C03714"/>
    <w:lvl w:ilvl="0">
      <w:start w:val="1"/>
      <w:numFmt w:val="decimal"/>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0C280AC0"/>
    <w:multiLevelType w:val="hybridMultilevel"/>
    <w:tmpl w:val="30AED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3D7E00"/>
    <w:multiLevelType w:val="hybridMultilevel"/>
    <w:tmpl w:val="45B6E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4A7CB7"/>
    <w:multiLevelType w:val="hybridMultilevel"/>
    <w:tmpl w:val="7E6EDB28"/>
    <w:lvl w:ilvl="0" w:tplc="4CD276F8">
      <w:start w:val="1"/>
      <w:numFmt w:val="bulle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726C3E"/>
    <w:multiLevelType w:val="hybridMultilevel"/>
    <w:tmpl w:val="55FCFD56"/>
    <w:lvl w:ilvl="0" w:tplc="4CD276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951FC7"/>
    <w:multiLevelType w:val="hybridMultilevel"/>
    <w:tmpl w:val="AB7403AA"/>
    <w:lvl w:ilvl="0" w:tplc="4CD27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777ECC"/>
    <w:multiLevelType w:val="multilevel"/>
    <w:tmpl w:val="69FEA3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15CB4C9F"/>
    <w:multiLevelType w:val="multilevel"/>
    <w:tmpl w:val="6C10FB3C"/>
    <w:lvl w:ilvl="0">
      <w:start w:val="1"/>
      <w:numFmt w:val="upperLetter"/>
      <w:lvlText w:val="%1."/>
      <w:lvlJc w:val="left"/>
      <w:pPr>
        <w:ind w:left="2160" w:firstLine="1080"/>
      </w:pPr>
    </w:lvl>
    <w:lvl w:ilvl="1">
      <w:start w:val="1"/>
      <w:numFmt w:val="lowerLetter"/>
      <w:lvlText w:val="%2."/>
      <w:lvlJc w:val="left"/>
      <w:pPr>
        <w:ind w:left="2520" w:firstLine="1800"/>
      </w:pPr>
    </w:lvl>
    <w:lvl w:ilvl="2">
      <w:start w:val="1"/>
      <w:numFmt w:val="lowerRoman"/>
      <w:lvlText w:val="%3."/>
      <w:lvlJc w:val="right"/>
      <w:pPr>
        <w:ind w:left="3240" w:firstLine="2700"/>
      </w:pPr>
    </w:lvl>
    <w:lvl w:ilvl="3">
      <w:start w:val="1"/>
      <w:numFmt w:val="decimal"/>
      <w:lvlText w:val="%4."/>
      <w:lvlJc w:val="left"/>
      <w:pPr>
        <w:ind w:left="3960" w:firstLine="3240"/>
      </w:pPr>
    </w:lvl>
    <w:lvl w:ilvl="4">
      <w:start w:val="1"/>
      <w:numFmt w:val="lowerLetter"/>
      <w:lvlText w:val="%5."/>
      <w:lvlJc w:val="left"/>
      <w:pPr>
        <w:ind w:left="4680" w:firstLine="3960"/>
      </w:pPr>
    </w:lvl>
    <w:lvl w:ilvl="5">
      <w:start w:val="1"/>
      <w:numFmt w:val="lowerRoman"/>
      <w:lvlText w:val="%6."/>
      <w:lvlJc w:val="right"/>
      <w:pPr>
        <w:ind w:left="5400" w:firstLine="4860"/>
      </w:pPr>
    </w:lvl>
    <w:lvl w:ilvl="6">
      <w:start w:val="1"/>
      <w:numFmt w:val="decimal"/>
      <w:lvlText w:val="%7."/>
      <w:lvlJc w:val="left"/>
      <w:pPr>
        <w:ind w:left="6120" w:firstLine="5400"/>
      </w:pPr>
    </w:lvl>
    <w:lvl w:ilvl="7">
      <w:start w:val="1"/>
      <w:numFmt w:val="lowerLetter"/>
      <w:lvlText w:val="%8."/>
      <w:lvlJc w:val="left"/>
      <w:pPr>
        <w:ind w:left="6840" w:firstLine="6120"/>
      </w:pPr>
    </w:lvl>
    <w:lvl w:ilvl="8">
      <w:start w:val="1"/>
      <w:numFmt w:val="lowerRoman"/>
      <w:lvlText w:val="%9."/>
      <w:lvlJc w:val="right"/>
      <w:pPr>
        <w:ind w:left="7560" w:firstLine="7020"/>
      </w:pPr>
    </w:lvl>
  </w:abstractNum>
  <w:abstractNum w:abstractNumId="19" w15:restartNumberingAfterBreak="0">
    <w:nsid w:val="180A7FAE"/>
    <w:multiLevelType w:val="hybridMultilevel"/>
    <w:tmpl w:val="37203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761842"/>
    <w:multiLevelType w:val="multilevel"/>
    <w:tmpl w:val="3C0AC5B8"/>
    <w:lvl w:ilvl="0">
      <w:start w:val="1"/>
      <w:numFmt w:val="decimal"/>
      <w:lvlText w:val="%1."/>
      <w:lvlJc w:val="left"/>
      <w:pPr>
        <w:ind w:left="810" w:firstLine="0"/>
      </w:pPr>
      <w:rPr>
        <w:sz w:val="24"/>
        <w:szCs w:val="24"/>
      </w:r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21" w15:restartNumberingAfterBreak="0">
    <w:nsid w:val="18C853DC"/>
    <w:multiLevelType w:val="hybridMultilevel"/>
    <w:tmpl w:val="F2D0C626"/>
    <w:lvl w:ilvl="0" w:tplc="04090015">
      <w:start w:val="1"/>
      <w:numFmt w:val="upperLetter"/>
      <w:lvlText w:val="%1."/>
      <w:lvlJc w:val="left"/>
      <w:pPr>
        <w:ind w:left="720" w:hanging="360"/>
      </w:pPr>
      <w:rPr>
        <w:rFonts w:hint="default"/>
      </w:rPr>
    </w:lvl>
    <w:lvl w:ilvl="1" w:tplc="4AD8AC7A">
      <w:start w:val="1"/>
      <w:numFmt w:val="lowerLetter"/>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79652C"/>
    <w:multiLevelType w:val="hybridMultilevel"/>
    <w:tmpl w:val="50E6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182412"/>
    <w:multiLevelType w:val="multilevel"/>
    <w:tmpl w:val="FCF83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5D4116"/>
    <w:multiLevelType w:val="multilevel"/>
    <w:tmpl w:val="60F2C1BE"/>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5" w15:restartNumberingAfterBreak="0">
    <w:nsid w:val="1CB166F3"/>
    <w:multiLevelType w:val="hybridMultilevel"/>
    <w:tmpl w:val="95BA77A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804C7958">
      <w:start w:val="1"/>
      <w:numFmt w:val="upperLetter"/>
      <w:lvlText w:val="%3."/>
      <w:lvlJc w:val="left"/>
      <w:pPr>
        <w:ind w:left="2340" w:hanging="360"/>
      </w:pPr>
      <w:rPr>
        <w:rFonts w:eastAsia="Arial" w:cs="Arial" w:hint="default"/>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D4C280B"/>
    <w:multiLevelType w:val="hybridMultilevel"/>
    <w:tmpl w:val="F214AB8E"/>
    <w:lvl w:ilvl="0" w:tplc="4CD276F8">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1FD90CBF"/>
    <w:multiLevelType w:val="hybridMultilevel"/>
    <w:tmpl w:val="69D0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42343E"/>
    <w:multiLevelType w:val="multilevel"/>
    <w:tmpl w:val="1542FCD2"/>
    <w:lvl w:ilvl="0">
      <w:start w:val="1"/>
      <w:numFmt w:val="upperLetter"/>
      <w:lvlText w:val="%1."/>
      <w:lvlJc w:val="left"/>
      <w:pPr>
        <w:ind w:left="1080" w:firstLine="360"/>
      </w:pPr>
    </w:lvl>
    <w:lvl w:ilvl="1">
      <w:start w:val="1"/>
      <w:numFmt w:val="lowerLetter"/>
      <w:lvlText w:val="%2."/>
      <w:lvlJc w:val="left"/>
      <w:pPr>
        <w:ind w:left="1170" w:firstLine="1080"/>
      </w:pPr>
      <w:rPr>
        <w:b w:val="0"/>
        <w:color w:val="auto"/>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2244346E"/>
    <w:multiLevelType w:val="multilevel"/>
    <w:tmpl w:val="C79404B0"/>
    <w:lvl w:ilvl="0">
      <w:start w:val="2"/>
      <w:numFmt w:val="upperLetter"/>
      <w:lvlText w:val="%1."/>
      <w:lvlJc w:val="left"/>
      <w:pPr>
        <w:ind w:left="-900" w:firstLine="1080"/>
      </w:pPr>
      <w:rPr>
        <w:sz w:val="24"/>
        <w:szCs w:val="24"/>
      </w:rPr>
    </w:lvl>
    <w:lvl w:ilvl="1">
      <w:start w:val="1"/>
      <w:numFmt w:val="bullet"/>
      <w:lvlText w:val="●"/>
      <w:lvlJc w:val="left"/>
      <w:pPr>
        <w:ind w:left="2520" w:firstLine="2160"/>
      </w:pPr>
      <w:rPr>
        <w:rFonts w:ascii="Arial" w:eastAsia="Arial" w:hAnsi="Arial" w:cs="Arial"/>
      </w:rPr>
    </w:lvl>
    <w:lvl w:ilvl="2">
      <w:start w:val="1"/>
      <w:numFmt w:val="decimal"/>
      <w:lvlText w:val="%3."/>
      <w:lvlJc w:val="lef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0" w15:restartNumberingAfterBreak="0">
    <w:nsid w:val="24AB679E"/>
    <w:multiLevelType w:val="hybridMultilevel"/>
    <w:tmpl w:val="AD8EA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752841"/>
    <w:multiLevelType w:val="hybridMultilevel"/>
    <w:tmpl w:val="18B4F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84707D"/>
    <w:multiLevelType w:val="hybridMultilevel"/>
    <w:tmpl w:val="5D088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DD0D5D"/>
    <w:multiLevelType w:val="multilevel"/>
    <w:tmpl w:val="0BFAD888"/>
    <w:lvl w:ilvl="0">
      <w:start w:val="2"/>
      <w:numFmt w:val="upperLetter"/>
      <w:lvlText w:val="%1."/>
      <w:lvlJc w:val="left"/>
      <w:pPr>
        <w:ind w:left="-990" w:firstLine="1080"/>
      </w:pPr>
      <w:rPr>
        <w:rFonts w:ascii="Arial" w:hAnsi="Arial" w:cs="Arial" w:hint="default"/>
        <w:b/>
        <w:sz w:val="28"/>
        <w:szCs w:val="28"/>
      </w:rPr>
    </w:lvl>
    <w:lvl w:ilvl="1">
      <w:start w:val="1"/>
      <w:numFmt w:val="bullet"/>
      <w:lvlText w:val="●"/>
      <w:lvlJc w:val="left"/>
      <w:pPr>
        <w:ind w:left="2520" w:firstLine="2160"/>
      </w:pPr>
      <w:rPr>
        <w:rFonts w:ascii="Arial" w:eastAsia="Arial" w:hAnsi="Arial" w:cs="Arial" w:hint="default"/>
      </w:rPr>
    </w:lvl>
    <w:lvl w:ilvl="2">
      <w:start w:val="5"/>
      <w:numFmt w:val="decimal"/>
      <w:lvlText w:val="%3."/>
      <w:lvlJc w:val="left"/>
      <w:pPr>
        <w:ind w:left="2880" w:firstLine="2700"/>
      </w:pPr>
      <w:rPr>
        <w:rFonts w:hint="default"/>
      </w:rPr>
    </w:lvl>
    <w:lvl w:ilvl="3">
      <w:start w:val="1"/>
      <w:numFmt w:val="decimal"/>
      <w:lvlText w:val="%4."/>
      <w:lvlJc w:val="left"/>
      <w:pPr>
        <w:ind w:left="3600" w:firstLine="3240"/>
      </w:pPr>
      <w:rPr>
        <w:rFonts w:hint="default"/>
      </w:rPr>
    </w:lvl>
    <w:lvl w:ilvl="4">
      <w:start w:val="1"/>
      <w:numFmt w:val="lowerLetter"/>
      <w:lvlText w:val="%5."/>
      <w:lvlJc w:val="left"/>
      <w:pPr>
        <w:ind w:left="4320" w:firstLine="3960"/>
      </w:pPr>
      <w:rPr>
        <w:rFonts w:hint="default"/>
      </w:rPr>
    </w:lvl>
    <w:lvl w:ilvl="5">
      <w:start w:val="1"/>
      <w:numFmt w:val="lowerRoman"/>
      <w:lvlText w:val="%6."/>
      <w:lvlJc w:val="right"/>
      <w:pPr>
        <w:ind w:left="5040" w:firstLine="4860"/>
      </w:pPr>
      <w:rPr>
        <w:rFonts w:hint="default"/>
      </w:rPr>
    </w:lvl>
    <w:lvl w:ilvl="6">
      <w:start w:val="1"/>
      <w:numFmt w:val="decimal"/>
      <w:lvlText w:val="%7."/>
      <w:lvlJc w:val="left"/>
      <w:pPr>
        <w:ind w:left="5760" w:firstLine="5400"/>
      </w:pPr>
      <w:rPr>
        <w:rFonts w:hint="default"/>
      </w:rPr>
    </w:lvl>
    <w:lvl w:ilvl="7">
      <w:start w:val="1"/>
      <w:numFmt w:val="lowerLetter"/>
      <w:lvlText w:val="%8."/>
      <w:lvlJc w:val="left"/>
      <w:pPr>
        <w:ind w:left="6480" w:firstLine="6120"/>
      </w:pPr>
      <w:rPr>
        <w:rFonts w:hint="default"/>
      </w:rPr>
    </w:lvl>
    <w:lvl w:ilvl="8">
      <w:start w:val="1"/>
      <w:numFmt w:val="lowerRoman"/>
      <w:lvlText w:val="%9."/>
      <w:lvlJc w:val="right"/>
      <w:pPr>
        <w:ind w:left="7200" w:firstLine="7020"/>
      </w:pPr>
      <w:rPr>
        <w:rFonts w:hint="default"/>
      </w:rPr>
    </w:lvl>
  </w:abstractNum>
  <w:abstractNum w:abstractNumId="34" w15:restartNumberingAfterBreak="0">
    <w:nsid w:val="2D640D2A"/>
    <w:multiLevelType w:val="hybridMultilevel"/>
    <w:tmpl w:val="A70AD570"/>
    <w:lvl w:ilvl="0" w:tplc="DA4C3082">
      <w:start w:val="1"/>
      <w:numFmt w:val="upperLetter"/>
      <w:lvlText w:val="%1."/>
      <w:lvlJc w:val="left"/>
      <w:pPr>
        <w:ind w:left="630" w:hanging="360"/>
      </w:pPr>
      <w:rPr>
        <w:rFonts w:ascii="Arial" w:hAnsi="Arial" w:cs="Aria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653E86"/>
    <w:multiLevelType w:val="multilevel"/>
    <w:tmpl w:val="C79404B0"/>
    <w:lvl w:ilvl="0">
      <w:start w:val="2"/>
      <w:numFmt w:val="upperLetter"/>
      <w:lvlText w:val="%1."/>
      <w:lvlJc w:val="left"/>
      <w:pPr>
        <w:ind w:left="-900" w:firstLine="1080"/>
      </w:pPr>
      <w:rPr>
        <w:sz w:val="24"/>
        <w:szCs w:val="24"/>
      </w:rPr>
    </w:lvl>
    <w:lvl w:ilvl="1">
      <w:start w:val="1"/>
      <w:numFmt w:val="bullet"/>
      <w:lvlText w:val="●"/>
      <w:lvlJc w:val="left"/>
      <w:pPr>
        <w:ind w:left="2520" w:firstLine="2160"/>
      </w:pPr>
      <w:rPr>
        <w:rFonts w:ascii="Arial" w:eastAsia="Arial" w:hAnsi="Arial" w:cs="Arial"/>
      </w:rPr>
    </w:lvl>
    <w:lvl w:ilvl="2">
      <w:start w:val="1"/>
      <w:numFmt w:val="decimal"/>
      <w:lvlText w:val="%3."/>
      <w:lvlJc w:val="lef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6" w15:restartNumberingAfterBreak="0">
    <w:nsid w:val="2D9F651E"/>
    <w:multiLevelType w:val="hybridMultilevel"/>
    <w:tmpl w:val="4DDC66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ED31048"/>
    <w:multiLevelType w:val="hybridMultilevel"/>
    <w:tmpl w:val="7D9C2876"/>
    <w:lvl w:ilvl="0" w:tplc="4CD276F8">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30445DA4"/>
    <w:multiLevelType w:val="hybridMultilevel"/>
    <w:tmpl w:val="72D249CA"/>
    <w:lvl w:ilvl="0" w:tplc="4CD276F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06B244C"/>
    <w:multiLevelType w:val="hybridMultilevel"/>
    <w:tmpl w:val="A358E24E"/>
    <w:lvl w:ilvl="0" w:tplc="04090017">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31013224"/>
    <w:multiLevelType w:val="hybridMultilevel"/>
    <w:tmpl w:val="95C094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11120E2"/>
    <w:multiLevelType w:val="hybridMultilevel"/>
    <w:tmpl w:val="6680AB00"/>
    <w:lvl w:ilvl="0" w:tplc="4CD276F8">
      <w:start w:val="1"/>
      <w:numFmt w:val="bullet"/>
      <w:lvlText w:val=""/>
      <w:lvlJc w:val="left"/>
      <w:pPr>
        <w:ind w:left="13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E17E89"/>
    <w:multiLevelType w:val="hybridMultilevel"/>
    <w:tmpl w:val="822EA986"/>
    <w:lvl w:ilvl="0" w:tplc="EE96852A">
      <w:start w:val="1"/>
      <w:numFmt w:val="decimal"/>
      <w:lvlText w:val="%1."/>
      <w:lvlJc w:val="left"/>
      <w:pPr>
        <w:ind w:left="1080" w:hanging="360"/>
      </w:pPr>
      <w:rPr>
        <w:rFonts w:eastAsia="Times New Roman" w:hint="default"/>
        <w:b/>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B225173"/>
    <w:multiLevelType w:val="multilevel"/>
    <w:tmpl w:val="003A04F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4" w15:restartNumberingAfterBreak="0">
    <w:nsid w:val="3B490D85"/>
    <w:multiLevelType w:val="hybridMultilevel"/>
    <w:tmpl w:val="46082BBE"/>
    <w:lvl w:ilvl="0" w:tplc="B46E8E1C">
      <w:start w:val="1"/>
      <w:numFmt w:val="upperLetter"/>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C071BE9"/>
    <w:multiLevelType w:val="hybridMultilevel"/>
    <w:tmpl w:val="25E2C1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E452C4C"/>
    <w:multiLevelType w:val="hybridMultilevel"/>
    <w:tmpl w:val="30DA9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8D6A27"/>
    <w:multiLevelType w:val="hybridMultilevel"/>
    <w:tmpl w:val="E9947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F031366"/>
    <w:multiLevelType w:val="hybridMultilevel"/>
    <w:tmpl w:val="AA3440CE"/>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F740DD9"/>
    <w:multiLevelType w:val="multilevel"/>
    <w:tmpl w:val="3CA2806E"/>
    <w:lvl w:ilvl="0">
      <w:start w:val="1"/>
      <w:numFmt w:val="decimal"/>
      <w:lvlText w:val="%1."/>
      <w:lvlJc w:val="left"/>
      <w:pPr>
        <w:ind w:left="720" w:firstLine="360"/>
      </w:pPr>
      <w:rPr>
        <w:rFonts w:ascii="Arial" w:hAnsi="Arial" w:cs="Arial" w:hint="default"/>
        <w:b w:val="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rFonts w:ascii="Arial" w:hAnsi="Arial" w:cs="Arial" w:hint="default"/>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400C5AD0"/>
    <w:multiLevelType w:val="hybridMultilevel"/>
    <w:tmpl w:val="39920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1C0AA8"/>
    <w:multiLevelType w:val="hybridMultilevel"/>
    <w:tmpl w:val="E4807D30"/>
    <w:lvl w:ilvl="0" w:tplc="04090015">
      <w:start w:val="1"/>
      <w:numFmt w:val="upperLetter"/>
      <w:lvlText w:val="%1."/>
      <w:lvlJc w:val="left"/>
      <w:pPr>
        <w:ind w:left="720" w:hanging="360"/>
      </w:pPr>
    </w:lvl>
    <w:lvl w:ilvl="1" w:tplc="226006DE">
      <w:start w:val="1"/>
      <w:numFmt w:val="upperLetter"/>
      <w:lvlText w:val="%2."/>
      <w:lvlJc w:val="left"/>
      <w:pPr>
        <w:ind w:left="1440" w:hanging="360"/>
      </w:pPr>
      <w:rPr>
        <w:rFonts w:ascii="Arial" w:hAnsi="Arial" w:cs="Arial" w:hint="default"/>
        <w:b/>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226D2C"/>
    <w:multiLevelType w:val="multilevel"/>
    <w:tmpl w:val="D214C70C"/>
    <w:lvl w:ilvl="0">
      <w:start w:val="2"/>
      <w:numFmt w:val="upperLetter"/>
      <w:lvlText w:val="%1."/>
      <w:lvlJc w:val="left"/>
      <w:pPr>
        <w:ind w:left="-900" w:firstLine="1080"/>
      </w:pPr>
      <w:rPr>
        <w:rFonts w:hint="default"/>
        <w:sz w:val="24"/>
        <w:szCs w:val="24"/>
      </w:rPr>
    </w:lvl>
    <w:lvl w:ilvl="1">
      <w:start w:val="8"/>
      <w:numFmt w:val="bullet"/>
      <w:lvlText w:val="●"/>
      <w:lvlJc w:val="left"/>
      <w:pPr>
        <w:ind w:left="2520" w:firstLine="2160"/>
      </w:pPr>
      <w:rPr>
        <w:rFonts w:ascii="Arial" w:eastAsia="Arial" w:hAnsi="Arial" w:cs="Arial" w:hint="default"/>
      </w:rPr>
    </w:lvl>
    <w:lvl w:ilvl="2">
      <w:start w:val="1"/>
      <w:numFmt w:val="decimal"/>
      <w:lvlText w:val="%3."/>
      <w:lvlJc w:val="left"/>
      <w:pPr>
        <w:ind w:left="2880" w:firstLine="2700"/>
      </w:pPr>
      <w:rPr>
        <w:rFonts w:hint="default"/>
      </w:rPr>
    </w:lvl>
    <w:lvl w:ilvl="3">
      <w:start w:val="3"/>
      <w:numFmt w:val="decimal"/>
      <w:lvlText w:val="%4."/>
      <w:lvlJc w:val="left"/>
      <w:pPr>
        <w:ind w:left="3600" w:firstLine="3240"/>
      </w:pPr>
      <w:rPr>
        <w:rFonts w:ascii="Arial" w:hAnsi="Arial" w:cs="Arial" w:hint="default"/>
      </w:rPr>
    </w:lvl>
    <w:lvl w:ilvl="4">
      <w:start w:val="1"/>
      <w:numFmt w:val="lowerLetter"/>
      <w:lvlText w:val="%5."/>
      <w:lvlJc w:val="left"/>
      <w:pPr>
        <w:ind w:left="4320" w:firstLine="3960"/>
      </w:pPr>
      <w:rPr>
        <w:rFonts w:hint="default"/>
      </w:rPr>
    </w:lvl>
    <w:lvl w:ilvl="5">
      <w:start w:val="1"/>
      <w:numFmt w:val="lowerRoman"/>
      <w:lvlText w:val="%6."/>
      <w:lvlJc w:val="right"/>
      <w:pPr>
        <w:ind w:left="5040" w:firstLine="4860"/>
      </w:pPr>
      <w:rPr>
        <w:rFonts w:hint="default"/>
      </w:rPr>
    </w:lvl>
    <w:lvl w:ilvl="6">
      <w:start w:val="1"/>
      <w:numFmt w:val="decimal"/>
      <w:lvlText w:val="%7."/>
      <w:lvlJc w:val="left"/>
      <w:pPr>
        <w:ind w:left="5760" w:firstLine="5400"/>
      </w:pPr>
      <w:rPr>
        <w:rFonts w:hint="default"/>
      </w:rPr>
    </w:lvl>
    <w:lvl w:ilvl="7">
      <w:start w:val="1"/>
      <w:numFmt w:val="lowerLetter"/>
      <w:lvlText w:val="%8."/>
      <w:lvlJc w:val="left"/>
      <w:pPr>
        <w:ind w:left="6480" w:firstLine="6120"/>
      </w:pPr>
      <w:rPr>
        <w:rFonts w:hint="default"/>
      </w:rPr>
    </w:lvl>
    <w:lvl w:ilvl="8">
      <w:start w:val="1"/>
      <w:numFmt w:val="lowerRoman"/>
      <w:lvlText w:val="%9."/>
      <w:lvlJc w:val="right"/>
      <w:pPr>
        <w:ind w:left="7200" w:firstLine="7020"/>
      </w:pPr>
      <w:rPr>
        <w:rFonts w:hint="default"/>
      </w:rPr>
    </w:lvl>
  </w:abstractNum>
  <w:abstractNum w:abstractNumId="53" w15:restartNumberingAfterBreak="0">
    <w:nsid w:val="43CB0D34"/>
    <w:multiLevelType w:val="hybridMultilevel"/>
    <w:tmpl w:val="6B8C7244"/>
    <w:lvl w:ilvl="0" w:tplc="F3FE1368">
      <w:start w:val="3"/>
      <w:numFmt w:val="decimal"/>
      <w:lvlText w:val="%1."/>
      <w:lvlJc w:val="left"/>
      <w:pPr>
        <w:tabs>
          <w:tab w:val="num" w:pos="720"/>
        </w:tabs>
        <w:ind w:left="720" w:hanging="360"/>
      </w:pPr>
    </w:lvl>
    <w:lvl w:ilvl="1" w:tplc="FCE46B4C">
      <w:start w:val="2"/>
      <w:numFmt w:val="decimal"/>
      <w:lvlText w:val="%2."/>
      <w:lvlJc w:val="left"/>
      <w:pPr>
        <w:tabs>
          <w:tab w:val="num" w:pos="1440"/>
        </w:tabs>
        <w:ind w:left="1440" w:hanging="360"/>
      </w:pPr>
    </w:lvl>
    <w:lvl w:ilvl="2" w:tplc="E55E08DC" w:tentative="1">
      <w:start w:val="1"/>
      <w:numFmt w:val="decimal"/>
      <w:lvlText w:val="%3."/>
      <w:lvlJc w:val="left"/>
      <w:pPr>
        <w:tabs>
          <w:tab w:val="num" w:pos="2160"/>
        </w:tabs>
        <w:ind w:left="2160" w:hanging="360"/>
      </w:pPr>
    </w:lvl>
    <w:lvl w:ilvl="3" w:tplc="55A6328A" w:tentative="1">
      <w:start w:val="1"/>
      <w:numFmt w:val="decimal"/>
      <w:lvlText w:val="%4."/>
      <w:lvlJc w:val="left"/>
      <w:pPr>
        <w:tabs>
          <w:tab w:val="num" w:pos="2880"/>
        </w:tabs>
        <w:ind w:left="2880" w:hanging="360"/>
      </w:pPr>
    </w:lvl>
    <w:lvl w:ilvl="4" w:tplc="49D273BE" w:tentative="1">
      <w:start w:val="1"/>
      <w:numFmt w:val="decimal"/>
      <w:lvlText w:val="%5."/>
      <w:lvlJc w:val="left"/>
      <w:pPr>
        <w:tabs>
          <w:tab w:val="num" w:pos="3600"/>
        </w:tabs>
        <w:ind w:left="3600" w:hanging="360"/>
      </w:pPr>
    </w:lvl>
    <w:lvl w:ilvl="5" w:tplc="AF922A6A" w:tentative="1">
      <w:start w:val="1"/>
      <w:numFmt w:val="decimal"/>
      <w:lvlText w:val="%6."/>
      <w:lvlJc w:val="left"/>
      <w:pPr>
        <w:tabs>
          <w:tab w:val="num" w:pos="4320"/>
        </w:tabs>
        <w:ind w:left="4320" w:hanging="360"/>
      </w:pPr>
    </w:lvl>
    <w:lvl w:ilvl="6" w:tplc="A6127D76" w:tentative="1">
      <w:start w:val="1"/>
      <w:numFmt w:val="decimal"/>
      <w:lvlText w:val="%7."/>
      <w:lvlJc w:val="left"/>
      <w:pPr>
        <w:tabs>
          <w:tab w:val="num" w:pos="5040"/>
        </w:tabs>
        <w:ind w:left="5040" w:hanging="360"/>
      </w:pPr>
    </w:lvl>
    <w:lvl w:ilvl="7" w:tplc="918C1CE0" w:tentative="1">
      <w:start w:val="1"/>
      <w:numFmt w:val="decimal"/>
      <w:lvlText w:val="%8."/>
      <w:lvlJc w:val="left"/>
      <w:pPr>
        <w:tabs>
          <w:tab w:val="num" w:pos="5760"/>
        </w:tabs>
        <w:ind w:left="5760" w:hanging="360"/>
      </w:pPr>
    </w:lvl>
    <w:lvl w:ilvl="8" w:tplc="0D6AE206" w:tentative="1">
      <w:start w:val="1"/>
      <w:numFmt w:val="decimal"/>
      <w:lvlText w:val="%9."/>
      <w:lvlJc w:val="left"/>
      <w:pPr>
        <w:tabs>
          <w:tab w:val="num" w:pos="6480"/>
        </w:tabs>
        <w:ind w:left="6480" w:hanging="360"/>
      </w:pPr>
    </w:lvl>
  </w:abstractNum>
  <w:abstractNum w:abstractNumId="54" w15:restartNumberingAfterBreak="0">
    <w:nsid w:val="45254E5B"/>
    <w:multiLevelType w:val="hybridMultilevel"/>
    <w:tmpl w:val="173A606A"/>
    <w:lvl w:ilvl="0" w:tplc="1C3CAB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946528"/>
    <w:multiLevelType w:val="hybridMultilevel"/>
    <w:tmpl w:val="15B8A2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6C946AA"/>
    <w:multiLevelType w:val="hybridMultilevel"/>
    <w:tmpl w:val="6FFC843E"/>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57" w15:restartNumberingAfterBreak="0">
    <w:nsid w:val="48FF27E4"/>
    <w:multiLevelType w:val="hybridMultilevel"/>
    <w:tmpl w:val="7D04805A"/>
    <w:lvl w:ilvl="0" w:tplc="263C55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492A1484"/>
    <w:multiLevelType w:val="hybridMultilevel"/>
    <w:tmpl w:val="D2B036CE"/>
    <w:lvl w:ilvl="0" w:tplc="5A909D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3C38BD"/>
    <w:multiLevelType w:val="hybridMultilevel"/>
    <w:tmpl w:val="DD520EA8"/>
    <w:lvl w:ilvl="0" w:tplc="4ED83D90">
      <w:start w:val="8"/>
      <w:numFmt w:val="decimal"/>
      <w:lvlText w:val="%1."/>
      <w:lvlJc w:val="left"/>
      <w:pPr>
        <w:tabs>
          <w:tab w:val="num" w:pos="720"/>
        </w:tabs>
        <w:ind w:left="720" w:hanging="360"/>
      </w:pPr>
      <w:rPr>
        <w:rFonts w:hint="default"/>
      </w:rPr>
    </w:lvl>
    <w:lvl w:ilvl="1" w:tplc="A85E8710">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A112A8B"/>
    <w:multiLevelType w:val="hybridMultilevel"/>
    <w:tmpl w:val="03540E26"/>
    <w:lvl w:ilvl="0" w:tplc="3364F2CC">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4A3E6E22"/>
    <w:multiLevelType w:val="hybridMultilevel"/>
    <w:tmpl w:val="81FC3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7F0C89"/>
    <w:multiLevelType w:val="multilevel"/>
    <w:tmpl w:val="4126B152"/>
    <w:lvl w:ilvl="0">
      <w:start w:val="1"/>
      <w:numFmt w:val="upperLetter"/>
      <w:lvlText w:val="%1."/>
      <w:lvlJc w:val="left"/>
      <w:pPr>
        <w:ind w:left="1080" w:firstLine="0"/>
      </w:pPr>
    </w:lvl>
    <w:lvl w:ilvl="1">
      <w:start w:val="1"/>
      <w:numFmt w:val="lowerLetter"/>
      <w:lvlText w:val="%2."/>
      <w:lvlJc w:val="left"/>
      <w:pPr>
        <w:ind w:left="1800" w:firstLine="1080"/>
      </w:pPr>
    </w:lvl>
    <w:lvl w:ilvl="2">
      <w:start w:val="1"/>
      <w:numFmt w:val="lowerRoman"/>
      <w:lvlText w:val="%3."/>
      <w:lvlJc w:val="left"/>
      <w:pPr>
        <w:ind w:left="3060" w:firstLine="1980"/>
      </w:pPr>
    </w:lvl>
    <w:lvl w:ilvl="3">
      <w:start w:val="1"/>
      <w:numFmt w:val="decimal"/>
      <w:lvlText w:val="%4."/>
      <w:lvlJc w:val="left"/>
      <w:pPr>
        <w:ind w:left="3240" w:firstLine="2520"/>
      </w:pPr>
    </w:lvl>
    <w:lvl w:ilvl="4">
      <w:start w:val="1"/>
      <w:numFmt w:val="lowerLetter"/>
      <w:lvlText w:val="%5."/>
      <w:lvlJc w:val="left"/>
      <w:pPr>
        <w:ind w:left="3960" w:firstLine="3240"/>
      </w:pPr>
    </w:lvl>
    <w:lvl w:ilvl="5">
      <w:start w:val="1"/>
      <w:numFmt w:val="lowerRoman"/>
      <w:lvlText w:val="%6."/>
      <w:lvlJc w:val="right"/>
      <w:pPr>
        <w:ind w:left="4680" w:firstLine="4140"/>
      </w:pPr>
    </w:lvl>
    <w:lvl w:ilvl="6">
      <w:start w:val="1"/>
      <w:numFmt w:val="decimal"/>
      <w:lvlText w:val="%7."/>
      <w:lvlJc w:val="left"/>
      <w:pPr>
        <w:ind w:left="5400" w:firstLine="4680"/>
      </w:pPr>
    </w:lvl>
    <w:lvl w:ilvl="7">
      <w:start w:val="1"/>
      <w:numFmt w:val="lowerLetter"/>
      <w:lvlText w:val="%8."/>
      <w:lvlJc w:val="left"/>
      <w:pPr>
        <w:ind w:left="6120" w:firstLine="5400"/>
      </w:pPr>
    </w:lvl>
    <w:lvl w:ilvl="8">
      <w:start w:val="1"/>
      <w:numFmt w:val="lowerRoman"/>
      <w:lvlText w:val="%9."/>
      <w:lvlJc w:val="right"/>
      <w:pPr>
        <w:ind w:left="6840" w:firstLine="6300"/>
      </w:pPr>
    </w:lvl>
  </w:abstractNum>
  <w:abstractNum w:abstractNumId="63" w15:restartNumberingAfterBreak="0">
    <w:nsid w:val="4F1B13AA"/>
    <w:multiLevelType w:val="hybridMultilevel"/>
    <w:tmpl w:val="F2A8AF8E"/>
    <w:lvl w:ilvl="0" w:tplc="4CD276F8">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4" w15:restartNumberingAfterBreak="0">
    <w:nsid w:val="4FF52591"/>
    <w:multiLevelType w:val="multilevel"/>
    <w:tmpl w:val="B6683542"/>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65" w15:restartNumberingAfterBreak="0">
    <w:nsid w:val="4FFA6B16"/>
    <w:multiLevelType w:val="hybridMultilevel"/>
    <w:tmpl w:val="ECF660F2"/>
    <w:lvl w:ilvl="0" w:tplc="4CD276F8">
      <w:start w:val="1"/>
      <w:numFmt w:val="bullet"/>
      <w:lvlText w:val=""/>
      <w:lvlJc w:val="left"/>
      <w:pPr>
        <w:ind w:left="720" w:hanging="360"/>
      </w:pPr>
      <w:rPr>
        <w:rFonts w:ascii="Symbol" w:hAnsi="Symbol" w:hint="default"/>
      </w:rPr>
    </w:lvl>
    <w:lvl w:ilvl="1" w:tplc="4CD276F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C62B1A"/>
    <w:multiLevelType w:val="hybridMultilevel"/>
    <w:tmpl w:val="5B289768"/>
    <w:lvl w:ilvl="0" w:tplc="FD6CD03C">
      <w:start w:val="1"/>
      <w:numFmt w:val="decimal"/>
      <w:lvlText w:val="%1."/>
      <w:lvlJc w:val="left"/>
      <w:pPr>
        <w:ind w:left="720" w:hanging="360"/>
      </w:pPr>
      <w:rPr>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565AC5"/>
    <w:multiLevelType w:val="hybridMultilevel"/>
    <w:tmpl w:val="EBCA4F1E"/>
    <w:lvl w:ilvl="0" w:tplc="A2B8F23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3E5409B"/>
    <w:multiLevelType w:val="hybridMultilevel"/>
    <w:tmpl w:val="95BA77A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804C7958">
      <w:start w:val="1"/>
      <w:numFmt w:val="upperLetter"/>
      <w:lvlText w:val="%3."/>
      <w:lvlJc w:val="left"/>
      <w:pPr>
        <w:ind w:left="2340" w:hanging="360"/>
      </w:pPr>
      <w:rPr>
        <w:rFonts w:eastAsia="Arial" w:cs="Arial" w:hint="default"/>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3EC520E"/>
    <w:multiLevelType w:val="hybridMultilevel"/>
    <w:tmpl w:val="78027FDE"/>
    <w:lvl w:ilvl="0" w:tplc="4CD276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C83B33"/>
    <w:multiLevelType w:val="hybridMultilevel"/>
    <w:tmpl w:val="86723FC0"/>
    <w:lvl w:ilvl="0" w:tplc="4CD276F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72E3702"/>
    <w:multiLevelType w:val="multilevel"/>
    <w:tmpl w:val="30EE78DA"/>
    <w:lvl w:ilvl="0">
      <w:start w:val="1"/>
      <w:numFmt w:val="upperLetter"/>
      <w:lvlText w:val="%1."/>
      <w:lvlJc w:val="left"/>
      <w:pPr>
        <w:ind w:left="2160" w:firstLine="1080"/>
      </w:pPr>
    </w:lvl>
    <w:lvl w:ilvl="1">
      <w:start w:val="1"/>
      <w:numFmt w:val="lowerLetter"/>
      <w:lvlText w:val="%2."/>
      <w:lvlJc w:val="left"/>
      <w:pPr>
        <w:ind w:left="2520" w:firstLine="1800"/>
      </w:pPr>
    </w:lvl>
    <w:lvl w:ilvl="2">
      <w:start w:val="1"/>
      <w:numFmt w:val="lowerRoman"/>
      <w:lvlText w:val="%3."/>
      <w:lvlJc w:val="right"/>
      <w:pPr>
        <w:ind w:left="3240" w:firstLine="2700"/>
      </w:pPr>
    </w:lvl>
    <w:lvl w:ilvl="3">
      <w:start w:val="1"/>
      <w:numFmt w:val="decimal"/>
      <w:lvlText w:val="%4."/>
      <w:lvlJc w:val="left"/>
      <w:pPr>
        <w:ind w:left="3960" w:firstLine="3240"/>
      </w:pPr>
    </w:lvl>
    <w:lvl w:ilvl="4">
      <w:start w:val="1"/>
      <w:numFmt w:val="lowerLetter"/>
      <w:lvlText w:val="%5."/>
      <w:lvlJc w:val="left"/>
      <w:pPr>
        <w:ind w:left="4680" w:firstLine="3960"/>
      </w:pPr>
    </w:lvl>
    <w:lvl w:ilvl="5">
      <w:start w:val="1"/>
      <w:numFmt w:val="lowerRoman"/>
      <w:lvlText w:val="%6."/>
      <w:lvlJc w:val="right"/>
      <w:pPr>
        <w:ind w:left="5400" w:firstLine="4860"/>
      </w:pPr>
    </w:lvl>
    <w:lvl w:ilvl="6">
      <w:start w:val="1"/>
      <w:numFmt w:val="decimal"/>
      <w:lvlText w:val="%7."/>
      <w:lvlJc w:val="left"/>
      <w:pPr>
        <w:ind w:left="6120" w:firstLine="5400"/>
      </w:pPr>
    </w:lvl>
    <w:lvl w:ilvl="7">
      <w:start w:val="1"/>
      <w:numFmt w:val="lowerLetter"/>
      <w:lvlText w:val="%8."/>
      <w:lvlJc w:val="left"/>
      <w:pPr>
        <w:ind w:left="6840" w:firstLine="6120"/>
      </w:pPr>
    </w:lvl>
    <w:lvl w:ilvl="8">
      <w:start w:val="1"/>
      <w:numFmt w:val="lowerRoman"/>
      <w:lvlText w:val="%9."/>
      <w:lvlJc w:val="right"/>
      <w:pPr>
        <w:ind w:left="7560" w:firstLine="7020"/>
      </w:pPr>
    </w:lvl>
  </w:abstractNum>
  <w:abstractNum w:abstractNumId="72" w15:restartNumberingAfterBreak="0">
    <w:nsid w:val="574E1AE3"/>
    <w:multiLevelType w:val="multilevel"/>
    <w:tmpl w:val="4432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BC7F42"/>
    <w:multiLevelType w:val="hybridMultilevel"/>
    <w:tmpl w:val="582ABFF2"/>
    <w:lvl w:ilvl="0" w:tplc="04090015">
      <w:start w:val="1"/>
      <w:numFmt w:val="upperLetter"/>
      <w:lvlText w:val="%1."/>
      <w:lvlJc w:val="left"/>
      <w:pPr>
        <w:ind w:left="720" w:hanging="360"/>
      </w:pPr>
    </w:lvl>
    <w:lvl w:ilvl="1" w:tplc="17FEE7D4">
      <w:start w:val="1"/>
      <w:numFmt w:val="upperLetter"/>
      <w:lvlText w:val="%2."/>
      <w:lvlJc w:val="left"/>
      <w:pPr>
        <w:ind w:left="1440" w:hanging="360"/>
      </w:pPr>
      <w:rPr>
        <w:rFonts w:ascii="Arial" w:hAnsi="Arial" w:cs="Arial" w:hint="default"/>
        <w:b/>
        <w:sz w:val="28"/>
        <w:szCs w:val="2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EE7189"/>
    <w:multiLevelType w:val="hybridMultilevel"/>
    <w:tmpl w:val="CECCE866"/>
    <w:lvl w:ilvl="0" w:tplc="1C2C0582">
      <w:start w:val="3"/>
      <w:numFmt w:val="decimal"/>
      <w:lvlText w:val="%1."/>
      <w:lvlJc w:val="left"/>
      <w:pPr>
        <w:tabs>
          <w:tab w:val="num" w:pos="720"/>
        </w:tabs>
        <w:ind w:left="720" w:hanging="360"/>
      </w:pPr>
    </w:lvl>
    <w:lvl w:ilvl="1" w:tplc="91B41E9A">
      <w:start w:val="2"/>
      <w:numFmt w:val="bullet"/>
      <w:lvlText w:val="o"/>
      <w:lvlJc w:val="left"/>
      <w:pPr>
        <w:tabs>
          <w:tab w:val="num" w:pos="1440"/>
        </w:tabs>
        <w:ind w:left="1440" w:hanging="360"/>
      </w:pPr>
      <w:rPr>
        <w:rFonts w:ascii="Courier New" w:hAnsi="Courier New" w:hint="default"/>
        <w:sz w:val="20"/>
      </w:rPr>
    </w:lvl>
    <w:lvl w:ilvl="2" w:tplc="7C22C374" w:tentative="1">
      <w:start w:val="1"/>
      <w:numFmt w:val="decimal"/>
      <w:lvlText w:val="%3."/>
      <w:lvlJc w:val="left"/>
      <w:pPr>
        <w:tabs>
          <w:tab w:val="num" w:pos="2160"/>
        </w:tabs>
        <w:ind w:left="2160" w:hanging="360"/>
      </w:pPr>
    </w:lvl>
    <w:lvl w:ilvl="3" w:tplc="AB42ACF6" w:tentative="1">
      <w:start w:val="1"/>
      <w:numFmt w:val="decimal"/>
      <w:lvlText w:val="%4."/>
      <w:lvlJc w:val="left"/>
      <w:pPr>
        <w:tabs>
          <w:tab w:val="num" w:pos="2880"/>
        </w:tabs>
        <w:ind w:left="2880" w:hanging="360"/>
      </w:pPr>
    </w:lvl>
    <w:lvl w:ilvl="4" w:tplc="0ED09902" w:tentative="1">
      <w:start w:val="1"/>
      <w:numFmt w:val="decimal"/>
      <w:lvlText w:val="%5."/>
      <w:lvlJc w:val="left"/>
      <w:pPr>
        <w:tabs>
          <w:tab w:val="num" w:pos="3600"/>
        </w:tabs>
        <w:ind w:left="3600" w:hanging="360"/>
      </w:pPr>
    </w:lvl>
    <w:lvl w:ilvl="5" w:tplc="48DA5CB0" w:tentative="1">
      <w:start w:val="1"/>
      <w:numFmt w:val="decimal"/>
      <w:lvlText w:val="%6."/>
      <w:lvlJc w:val="left"/>
      <w:pPr>
        <w:tabs>
          <w:tab w:val="num" w:pos="4320"/>
        </w:tabs>
        <w:ind w:left="4320" w:hanging="360"/>
      </w:pPr>
    </w:lvl>
    <w:lvl w:ilvl="6" w:tplc="1E24ADCC" w:tentative="1">
      <w:start w:val="1"/>
      <w:numFmt w:val="decimal"/>
      <w:lvlText w:val="%7."/>
      <w:lvlJc w:val="left"/>
      <w:pPr>
        <w:tabs>
          <w:tab w:val="num" w:pos="5040"/>
        </w:tabs>
        <w:ind w:left="5040" w:hanging="360"/>
      </w:pPr>
    </w:lvl>
    <w:lvl w:ilvl="7" w:tplc="FD924CEC" w:tentative="1">
      <w:start w:val="1"/>
      <w:numFmt w:val="decimal"/>
      <w:lvlText w:val="%8."/>
      <w:lvlJc w:val="left"/>
      <w:pPr>
        <w:tabs>
          <w:tab w:val="num" w:pos="5760"/>
        </w:tabs>
        <w:ind w:left="5760" w:hanging="360"/>
      </w:pPr>
    </w:lvl>
    <w:lvl w:ilvl="8" w:tplc="76540FE4" w:tentative="1">
      <w:start w:val="1"/>
      <w:numFmt w:val="decimal"/>
      <w:lvlText w:val="%9."/>
      <w:lvlJc w:val="left"/>
      <w:pPr>
        <w:tabs>
          <w:tab w:val="num" w:pos="6480"/>
        </w:tabs>
        <w:ind w:left="6480" w:hanging="360"/>
      </w:pPr>
    </w:lvl>
  </w:abstractNum>
  <w:abstractNum w:abstractNumId="75" w15:restartNumberingAfterBreak="0">
    <w:nsid w:val="5F4A615C"/>
    <w:multiLevelType w:val="hybridMultilevel"/>
    <w:tmpl w:val="BE0086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F884185"/>
    <w:multiLevelType w:val="hybridMultilevel"/>
    <w:tmpl w:val="803CF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531597"/>
    <w:multiLevelType w:val="multilevel"/>
    <w:tmpl w:val="60F2C1BE"/>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8" w15:restartNumberingAfterBreak="0">
    <w:nsid w:val="60555643"/>
    <w:multiLevelType w:val="hybridMultilevel"/>
    <w:tmpl w:val="39305606"/>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D86C292A">
      <w:start w:val="8"/>
      <w:numFmt w:val="upperLetter"/>
      <w:lvlText w:val="%3."/>
      <w:lvlJc w:val="left"/>
      <w:pPr>
        <w:ind w:left="5220" w:hanging="360"/>
      </w:pPr>
      <w:rPr>
        <w:rFonts w:hint="default"/>
      </w:rPr>
    </w:lvl>
    <w:lvl w:ilvl="3" w:tplc="97900DCE">
      <w:start w:val="1"/>
      <w:numFmt w:val="decimal"/>
      <w:lvlText w:val="%4."/>
      <w:lvlJc w:val="left"/>
      <w:pPr>
        <w:ind w:left="5760" w:hanging="360"/>
      </w:pPr>
      <w:rPr>
        <w:rFonts w:ascii="Arial" w:hAnsi="Arial" w:cs="Arial" w:hint="default"/>
        <w:sz w:val="24"/>
        <w:szCs w:val="24"/>
      </w:r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9" w15:restartNumberingAfterBreak="0">
    <w:nsid w:val="628A1FB9"/>
    <w:multiLevelType w:val="hybridMultilevel"/>
    <w:tmpl w:val="A7366E7C"/>
    <w:lvl w:ilvl="0" w:tplc="1778BDFC">
      <w:start w:val="1"/>
      <w:numFmt w:val="decimal"/>
      <w:lvlText w:val="%1."/>
      <w:lvlJc w:val="left"/>
      <w:pPr>
        <w:tabs>
          <w:tab w:val="num" w:pos="720"/>
        </w:tabs>
        <w:ind w:left="720" w:hanging="360"/>
      </w:pPr>
      <w:rPr>
        <w:rFonts w:hint="default"/>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4777205"/>
    <w:multiLevelType w:val="hybridMultilevel"/>
    <w:tmpl w:val="BDA6FE50"/>
    <w:lvl w:ilvl="0" w:tplc="7D466742">
      <w:start w:val="8"/>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1" w15:restartNumberingAfterBreak="0">
    <w:nsid w:val="658B5D73"/>
    <w:multiLevelType w:val="hybridMultilevel"/>
    <w:tmpl w:val="4D2883FA"/>
    <w:lvl w:ilvl="0" w:tplc="4CD276F8">
      <w:start w:val="1"/>
      <w:numFmt w:val="bullet"/>
      <w:lvlText w:val=""/>
      <w:lvlJc w:val="left"/>
      <w:pPr>
        <w:ind w:left="360" w:hanging="360"/>
      </w:pPr>
      <w:rPr>
        <w:rFonts w:ascii="Symbol" w:hAnsi="Symbol" w:hint="default"/>
      </w:rPr>
    </w:lvl>
    <w:lvl w:ilvl="1" w:tplc="4CD276F8">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6505B07"/>
    <w:multiLevelType w:val="multilevel"/>
    <w:tmpl w:val="B342917E"/>
    <w:lvl w:ilvl="0">
      <w:start w:val="2"/>
      <w:numFmt w:val="upperLetter"/>
      <w:lvlText w:val="%1."/>
      <w:lvlJc w:val="left"/>
      <w:pPr>
        <w:ind w:left="-900" w:firstLine="1080"/>
      </w:pPr>
      <w:rPr>
        <w:sz w:val="24"/>
        <w:szCs w:val="24"/>
      </w:rPr>
    </w:lvl>
    <w:lvl w:ilvl="1">
      <w:start w:val="1"/>
      <w:numFmt w:val="bullet"/>
      <w:lvlText w:val="●"/>
      <w:lvlJc w:val="left"/>
      <w:pPr>
        <w:ind w:left="2520" w:firstLine="2160"/>
      </w:pPr>
      <w:rPr>
        <w:rFonts w:ascii="Arial" w:eastAsia="Arial" w:hAnsi="Arial" w:cs="Arial"/>
      </w:rPr>
    </w:lvl>
    <w:lvl w:ilvl="2">
      <w:start w:val="1"/>
      <w:numFmt w:val="decimal"/>
      <w:lvlText w:val="%3."/>
      <w:lvlJc w:val="left"/>
      <w:pPr>
        <w:ind w:left="2880" w:firstLine="2700"/>
      </w:pPr>
    </w:lvl>
    <w:lvl w:ilvl="3">
      <w:start w:val="1"/>
      <w:numFmt w:val="decimal"/>
      <w:lvlText w:val="%4."/>
      <w:lvlJc w:val="left"/>
      <w:pPr>
        <w:ind w:left="3600" w:firstLine="3240"/>
      </w:pPr>
      <w:rPr>
        <w:rFonts w:ascii="Arial" w:hAnsi="Arial" w:cs="Arial" w:hint="default"/>
      </w:r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83" w15:restartNumberingAfterBreak="0">
    <w:nsid w:val="67271A7A"/>
    <w:multiLevelType w:val="hybridMultilevel"/>
    <w:tmpl w:val="605287FA"/>
    <w:lvl w:ilvl="0" w:tplc="C7106572">
      <w:start w:val="3"/>
      <w:numFmt w:val="upperRoman"/>
      <w:lvlText w:val="%1."/>
      <w:lvlJc w:val="left"/>
      <w:pPr>
        <w:ind w:left="1080" w:hanging="720"/>
      </w:pPr>
      <w:rPr>
        <w:rFonts w:ascii="Arial" w:eastAsia="Arial" w:hAnsi="Arial" w:cs="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85B313F"/>
    <w:multiLevelType w:val="hybridMultilevel"/>
    <w:tmpl w:val="BA3C0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4B2AD3"/>
    <w:multiLevelType w:val="multilevel"/>
    <w:tmpl w:val="D0CCD71E"/>
    <w:lvl w:ilvl="0">
      <w:start w:val="2"/>
      <w:numFmt w:val="upperLetter"/>
      <w:lvlText w:val="%1."/>
      <w:lvlJc w:val="left"/>
      <w:pPr>
        <w:ind w:left="-990" w:firstLine="1080"/>
      </w:pPr>
      <w:rPr>
        <w:rFonts w:ascii="Arial" w:hAnsi="Arial" w:cs="Arial" w:hint="default"/>
        <w:b/>
        <w:sz w:val="28"/>
        <w:szCs w:val="28"/>
      </w:rPr>
    </w:lvl>
    <w:lvl w:ilvl="1">
      <w:start w:val="1"/>
      <w:numFmt w:val="bullet"/>
      <w:lvlText w:val="●"/>
      <w:lvlJc w:val="left"/>
      <w:pPr>
        <w:ind w:left="2520" w:firstLine="2160"/>
      </w:pPr>
      <w:rPr>
        <w:rFonts w:ascii="Arial" w:eastAsia="Arial" w:hAnsi="Arial" w:cs="Arial"/>
      </w:rPr>
    </w:lvl>
    <w:lvl w:ilvl="2">
      <w:start w:val="1"/>
      <w:numFmt w:val="decimal"/>
      <w:lvlText w:val="%3."/>
      <w:lvlJc w:val="lef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86" w15:restartNumberingAfterBreak="0">
    <w:nsid w:val="6B137914"/>
    <w:multiLevelType w:val="hybridMultilevel"/>
    <w:tmpl w:val="94D2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AA008D"/>
    <w:multiLevelType w:val="multilevel"/>
    <w:tmpl w:val="BE00AA42"/>
    <w:lvl w:ilvl="0">
      <w:start w:val="1"/>
      <w:numFmt w:val="upperLetter"/>
      <w:lvlText w:val="%1."/>
      <w:lvlJc w:val="left"/>
      <w:pPr>
        <w:ind w:left="2160" w:firstLine="1080"/>
      </w:pPr>
    </w:lvl>
    <w:lvl w:ilvl="1">
      <w:start w:val="1"/>
      <w:numFmt w:val="lowerLetter"/>
      <w:lvlText w:val="%2."/>
      <w:lvlJc w:val="left"/>
      <w:pPr>
        <w:ind w:left="2520" w:firstLine="1800"/>
      </w:pPr>
    </w:lvl>
    <w:lvl w:ilvl="2">
      <w:start w:val="1"/>
      <w:numFmt w:val="lowerRoman"/>
      <w:lvlText w:val="%3."/>
      <w:lvlJc w:val="right"/>
      <w:pPr>
        <w:ind w:left="3240" w:firstLine="2700"/>
      </w:pPr>
    </w:lvl>
    <w:lvl w:ilvl="3">
      <w:start w:val="1"/>
      <w:numFmt w:val="decimal"/>
      <w:lvlText w:val="%4."/>
      <w:lvlJc w:val="left"/>
      <w:pPr>
        <w:ind w:left="3960" w:firstLine="3240"/>
      </w:pPr>
    </w:lvl>
    <w:lvl w:ilvl="4">
      <w:start w:val="1"/>
      <w:numFmt w:val="lowerLetter"/>
      <w:lvlText w:val="%5."/>
      <w:lvlJc w:val="left"/>
      <w:pPr>
        <w:ind w:left="4680" w:firstLine="3960"/>
      </w:pPr>
    </w:lvl>
    <w:lvl w:ilvl="5">
      <w:start w:val="1"/>
      <w:numFmt w:val="lowerRoman"/>
      <w:lvlText w:val="%6."/>
      <w:lvlJc w:val="right"/>
      <w:pPr>
        <w:ind w:left="5400" w:firstLine="4860"/>
      </w:pPr>
    </w:lvl>
    <w:lvl w:ilvl="6">
      <w:start w:val="1"/>
      <w:numFmt w:val="decimal"/>
      <w:lvlText w:val="%7."/>
      <w:lvlJc w:val="left"/>
      <w:pPr>
        <w:ind w:left="6120" w:firstLine="5400"/>
      </w:pPr>
    </w:lvl>
    <w:lvl w:ilvl="7">
      <w:start w:val="1"/>
      <w:numFmt w:val="lowerLetter"/>
      <w:lvlText w:val="%8."/>
      <w:lvlJc w:val="left"/>
      <w:pPr>
        <w:ind w:left="6840" w:firstLine="6120"/>
      </w:pPr>
    </w:lvl>
    <w:lvl w:ilvl="8">
      <w:start w:val="1"/>
      <w:numFmt w:val="lowerRoman"/>
      <w:lvlText w:val="%9."/>
      <w:lvlJc w:val="right"/>
      <w:pPr>
        <w:ind w:left="7560" w:firstLine="7020"/>
      </w:pPr>
    </w:lvl>
  </w:abstractNum>
  <w:abstractNum w:abstractNumId="88" w15:restartNumberingAfterBreak="0">
    <w:nsid w:val="6CB533A1"/>
    <w:multiLevelType w:val="multilevel"/>
    <w:tmpl w:val="C27A7F5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F986A5D"/>
    <w:multiLevelType w:val="multilevel"/>
    <w:tmpl w:val="524A425E"/>
    <w:lvl w:ilvl="0">
      <w:start w:val="1"/>
      <w:numFmt w:val="upperLetter"/>
      <w:lvlText w:val="%1."/>
      <w:lvlJc w:val="left"/>
      <w:pPr>
        <w:ind w:left="720" w:firstLine="0"/>
      </w:pPr>
    </w:lvl>
    <w:lvl w:ilvl="1">
      <w:start w:val="1"/>
      <w:numFmt w:val="decimal"/>
      <w:lvlText w:val="%2."/>
      <w:lvlJc w:val="left"/>
      <w:pPr>
        <w:ind w:left="1440" w:firstLine="1080"/>
      </w:pPr>
    </w:lvl>
    <w:lvl w:ilvl="2">
      <w:start w:val="1"/>
      <w:numFmt w:val="lowerRoman"/>
      <w:lvlText w:val="%3."/>
      <w:lvlJc w:val="left"/>
      <w:pPr>
        <w:ind w:left="270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0" w15:restartNumberingAfterBreak="0">
    <w:nsid w:val="70D31D8F"/>
    <w:multiLevelType w:val="hybridMultilevel"/>
    <w:tmpl w:val="5852AF5A"/>
    <w:lvl w:ilvl="0" w:tplc="AF3E6242">
      <w:start w:val="3"/>
      <w:numFmt w:val="decimal"/>
      <w:lvlText w:val="%1."/>
      <w:lvlJc w:val="left"/>
      <w:pPr>
        <w:tabs>
          <w:tab w:val="num" w:pos="720"/>
        </w:tabs>
        <w:ind w:left="720" w:hanging="360"/>
      </w:pPr>
    </w:lvl>
    <w:lvl w:ilvl="1" w:tplc="F424AADE">
      <w:start w:val="3"/>
      <w:numFmt w:val="decimal"/>
      <w:lvlText w:val="%2."/>
      <w:lvlJc w:val="left"/>
      <w:pPr>
        <w:tabs>
          <w:tab w:val="num" w:pos="1440"/>
        </w:tabs>
        <w:ind w:left="1440" w:hanging="360"/>
      </w:pPr>
    </w:lvl>
    <w:lvl w:ilvl="2" w:tplc="B2061186" w:tentative="1">
      <w:start w:val="1"/>
      <w:numFmt w:val="decimal"/>
      <w:lvlText w:val="%3."/>
      <w:lvlJc w:val="left"/>
      <w:pPr>
        <w:tabs>
          <w:tab w:val="num" w:pos="2160"/>
        </w:tabs>
        <w:ind w:left="2160" w:hanging="360"/>
      </w:pPr>
    </w:lvl>
    <w:lvl w:ilvl="3" w:tplc="C4D6EA94" w:tentative="1">
      <w:start w:val="1"/>
      <w:numFmt w:val="decimal"/>
      <w:lvlText w:val="%4."/>
      <w:lvlJc w:val="left"/>
      <w:pPr>
        <w:tabs>
          <w:tab w:val="num" w:pos="2880"/>
        </w:tabs>
        <w:ind w:left="2880" w:hanging="360"/>
      </w:pPr>
    </w:lvl>
    <w:lvl w:ilvl="4" w:tplc="CFBAB024" w:tentative="1">
      <w:start w:val="1"/>
      <w:numFmt w:val="decimal"/>
      <w:lvlText w:val="%5."/>
      <w:lvlJc w:val="left"/>
      <w:pPr>
        <w:tabs>
          <w:tab w:val="num" w:pos="3600"/>
        </w:tabs>
        <w:ind w:left="3600" w:hanging="360"/>
      </w:pPr>
    </w:lvl>
    <w:lvl w:ilvl="5" w:tplc="02027EA0" w:tentative="1">
      <w:start w:val="1"/>
      <w:numFmt w:val="decimal"/>
      <w:lvlText w:val="%6."/>
      <w:lvlJc w:val="left"/>
      <w:pPr>
        <w:tabs>
          <w:tab w:val="num" w:pos="4320"/>
        </w:tabs>
        <w:ind w:left="4320" w:hanging="360"/>
      </w:pPr>
    </w:lvl>
    <w:lvl w:ilvl="6" w:tplc="5F3E36DC" w:tentative="1">
      <w:start w:val="1"/>
      <w:numFmt w:val="decimal"/>
      <w:lvlText w:val="%7."/>
      <w:lvlJc w:val="left"/>
      <w:pPr>
        <w:tabs>
          <w:tab w:val="num" w:pos="5040"/>
        </w:tabs>
        <w:ind w:left="5040" w:hanging="360"/>
      </w:pPr>
    </w:lvl>
    <w:lvl w:ilvl="7" w:tplc="1CA6968C" w:tentative="1">
      <w:start w:val="1"/>
      <w:numFmt w:val="decimal"/>
      <w:lvlText w:val="%8."/>
      <w:lvlJc w:val="left"/>
      <w:pPr>
        <w:tabs>
          <w:tab w:val="num" w:pos="5760"/>
        </w:tabs>
        <w:ind w:left="5760" w:hanging="360"/>
      </w:pPr>
    </w:lvl>
    <w:lvl w:ilvl="8" w:tplc="F7B68E08" w:tentative="1">
      <w:start w:val="1"/>
      <w:numFmt w:val="decimal"/>
      <w:lvlText w:val="%9."/>
      <w:lvlJc w:val="left"/>
      <w:pPr>
        <w:tabs>
          <w:tab w:val="num" w:pos="6480"/>
        </w:tabs>
        <w:ind w:left="6480" w:hanging="360"/>
      </w:pPr>
    </w:lvl>
  </w:abstractNum>
  <w:abstractNum w:abstractNumId="91" w15:restartNumberingAfterBreak="0">
    <w:nsid w:val="71D53ABA"/>
    <w:multiLevelType w:val="hybridMultilevel"/>
    <w:tmpl w:val="6FFECB24"/>
    <w:lvl w:ilvl="0" w:tplc="4CD276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F520FC"/>
    <w:multiLevelType w:val="multilevel"/>
    <w:tmpl w:val="AD5A0602"/>
    <w:lvl w:ilvl="0">
      <w:start w:val="3"/>
      <w:numFmt w:val="decimal"/>
      <w:lvlText w:val="%1."/>
      <w:lvlJc w:val="left"/>
      <w:pPr>
        <w:ind w:left="1440" w:firstLine="1080"/>
      </w:pPr>
      <w:rPr>
        <w:rFonts w:hint="default"/>
        <w:u w:val="none"/>
      </w:rPr>
    </w:lvl>
    <w:lvl w:ilvl="1">
      <w:start w:val="1"/>
      <w:numFmt w:val="lowerLetter"/>
      <w:lvlText w:val="%2."/>
      <w:lvlJc w:val="left"/>
      <w:pPr>
        <w:ind w:left="2160" w:firstLine="1800"/>
      </w:pPr>
      <w:rPr>
        <w:rFonts w:hint="default"/>
        <w:u w:val="none"/>
      </w:rPr>
    </w:lvl>
    <w:lvl w:ilvl="2">
      <w:start w:val="1"/>
      <w:numFmt w:val="lowerRoman"/>
      <w:lvlText w:val="%3."/>
      <w:lvlJc w:val="right"/>
      <w:pPr>
        <w:ind w:left="2880" w:firstLine="2520"/>
      </w:pPr>
      <w:rPr>
        <w:rFonts w:hint="default"/>
        <w:u w:val="none"/>
      </w:rPr>
    </w:lvl>
    <w:lvl w:ilvl="3">
      <w:start w:val="1"/>
      <w:numFmt w:val="decimal"/>
      <w:lvlText w:val="%4."/>
      <w:lvlJc w:val="left"/>
      <w:pPr>
        <w:ind w:left="3600" w:firstLine="3240"/>
      </w:pPr>
      <w:rPr>
        <w:rFonts w:hint="default"/>
        <w:u w:val="none"/>
      </w:rPr>
    </w:lvl>
    <w:lvl w:ilvl="4">
      <w:start w:val="1"/>
      <w:numFmt w:val="lowerLetter"/>
      <w:lvlText w:val="%5."/>
      <w:lvlJc w:val="left"/>
      <w:pPr>
        <w:ind w:left="4320" w:firstLine="3960"/>
      </w:pPr>
      <w:rPr>
        <w:rFonts w:hint="default"/>
        <w:u w:val="none"/>
      </w:rPr>
    </w:lvl>
    <w:lvl w:ilvl="5">
      <w:start w:val="1"/>
      <w:numFmt w:val="lowerRoman"/>
      <w:lvlText w:val="%6."/>
      <w:lvlJc w:val="right"/>
      <w:pPr>
        <w:ind w:left="5040" w:firstLine="4680"/>
      </w:pPr>
      <w:rPr>
        <w:rFonts w:hint="default"/>
        <w:u w:val="none"/>
      </w:rPr>
    </w:lvl>
    <w:lvl w:ilvl="6">
      <w:start w:val="1"/>
      <w:numFmt w:val="decimal"/>
      <w:lvlText w:val="%7."/>
      <w:lvlJc w:val="left"/>
      <w:pPr>
        <w:ind w:left="5760" w:firstLine="5400"/>
      </w:pPr>
      <w:rPr>
        <w:rFonts w:hint="default"/>
        <w:u w:val="none"/>
      </w:rPr>
    </w:lvl>
    <w:lvl w:ilvl="7">
      <w:start w:val="1"/>
      <w:numFmt w:val="lowerLetter"/>
      <w:lvlText w:val="%8."/>
      <w:lvlJc w:val="left"/>
      <w:pPr>
        <w:ind w:left="6480" w:firstLine="6120"/>
      </w:pPr>
      <w:rPr>
        <w:rFonts w:hint="default"/>
        <w:u w:val="none"/>
      </w:rPr>
    </w:lvl>
    <w:lvl w:ilvl="8">
      <w:start w:val="1"/>
      <w:numFmt w:val="lowerRoman"/>
      <w:lvlText w:val="%9."/>
      <w:lvlJc w:val="right"/>
      <w:pPr>
        <w:ind w:left="7200" w:firstLine="6840"/>
      </w:pPr>
      <w:rPr>
        <w:rFonts w:hint="default"/>
        <w:u w:val="none"/>
      </w:rPr>
    </w:lvl>
  </w:abstractNum>
  <w:abstractNum w:abstractNumId="93" w15:restartNumberingAfterBreak="0">
    <w:nsid w:val="72503362"/>
    <w:multiLevelType w:val="hybridMultilevel"/>
    <w:tmpl w:val="7CEE2B6E"/>
    <w:lvl w:ilvl="0" w:tplc="4CD276F8">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4" w15:restartNumberingAfterBreak="0">
    <w:nsid w:val="72CB13F5"/>
    <w:multiLevelType w:val="multilevel"/>
    <w:tmpl w:val="9534531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5" w15:restartNumberingAfterBreak="0">
    <w:nsid w:val="73E97918"/>
    <w:multiLevelType w:val="hybridMultilevel"/>
    <w:tmpl w:val="289087AC"/>
    <w:lvl w:ilvl="0" w:tplc="4CD276F8">
      <w:start w:val="1"/>
      <w:numFmt w:val="bullet"/>
      <w:lvlText w:val=""/>
      <w:lvlJc w:val="left"/>
      <w:pPr>
        <w:ind w:left="1180" w:hanging="360"/>
      </w:pPr>
      <w:rPr>
        <w:rFonts w:ascii="Symbol" w:hAnsi="Symbol"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96" w15:restartNumberingAfterBreak="0">
    <w:nsid w:val="768C1892"/>
    <w:multiLevelType w:val="multilevel"/>
    <w:tmpl w:val="A8B2633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97" w15:restartNumberingAfterBreak="0">
    <w:nsid w:val="784137DF"/>
    <w:multiLevelType w:val="hybridMultilevel"/>
    <w:tmpl w:val="B290CC64"/>
    <w:lvl w:ilvl="0" w:tplc="986CE19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DBB4E5A"/>
    <w:multiLevelType w:val="hybridMultilevel"/>
    <w:tmpl w:val="361C5ABC"/>
    <w:lvl w:ilvl="0" w:tplc="69208E04">
      <w:start w:val="1"/>
      <w:numFmt w:val="decimal"/>
      <w:lvlText w:val="%1."/>
      <w:lvlJc w:val="left"/>
      <w:pPr>
        <w:tabs>
          <w:tab w:val="num" w:pos="720"/>
        </w:tabs>
        <w:ind w:left="720" w:hanging="360"/>
      </w:pPr>
      <w:rPr>
        <w:rFonts w:hint="default"/>
        <w:b w:val="0"/>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DCB2659"/>
    <w:multiLevelType w:val="hybridMultilevel"/>
    <w:tmpl w:val="A16C20EE"/>
    <w:lvl w:ilvl="0" w:tplc="9404F380">
      <w:start w:val="1"/>
      <w:numFmt w:val="upp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FC75697"/>
    <w:multiLevelType w:val="multilevel"/>
    <w:tmpl w:val="7178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89"/>
  </w:num>
  <w:num w:numId="3">
    <w:abstractNumId w:val="9"/>
  </w:num>
  <w:num w:numId="4">
    <w:abstractNumId w:val="71"/>
  </w:num>
  <w:num w:numId="5">
    <w:abstractNumId w:val="87"/>
  </w:num>
  <w:num w:numId="6">
    <w:abstractNumId w:val="18"/>
  </w:num>
  <w:num w:numId="7">
    <w:abstractNumId w:val="11"/>
  </w:num>
  <w:num w:numId="8">
    <w:abstractNumId w:val="62"/>
  </w:num>
  <w:num w:numId="9">
    <w:abstractNumId w:val="24"/>
  </w:num>
  <w:num w:numId="10">
    <w:abstractNumId w:val="17"/>
  </w:num>
  <w:num w:numId="11">
    <w:abstractNumId w:val="49"/>
  </w:num>
  <w:num w:numId="12">
    <w:abstractNumId w:val="82"/>
  </w:num>
  <w:num w:numId="13">
    <w:abstractNumId w:val="28"/>
  </w:num>
  <w:num w:numId="14">
    <w:abstractNumId w:val="34"/>
  </w:num>
  <w:num w:numId="15">
    <w:abstractNumId w:val="51"/>
  </w:num>
  <w:num w:numId="16">
    <w:abstractNumId w:val="73"/>
  </w:num>
  <w:num w:numId="17">
    <w:abstractNumId w:val="76"/>
  </w:num>
  <w:num w:numId="18">
    <w:abstractNumId w:val="78"/>
  </w:num>
  <w:num w:numId="19">
    <w:abstractNumId w:val="35"/>
  </w:num>
  <w:num w:numId="20">
    <w:abstractNumId w:val="80"/>
  </w:num>
  <w:num w:numId="21">
    <w:abstractNumId w:val="29"/>
  </w:num>
  <w:num w:numId="22">
    <w:abstractNumId w:val="85"/>
  </w:num>
  <w:num w:numId="23">
    <w:abstractNumId w:val="64"/>
  </w:num>
  <w:num w:numId="24">
    <w:abstractNumId w:val="60"/>
  </w:num>
  <w:num w:numId="25">
    <w:abstractNumId w:val="52"/>
  </w:num>
  <w:num w:numId="26">
    <w:abstractNumId w:val="3"/>
  </w:num>
  <w:num w:numId="27">
    <w:abstractNumId w:val="96"/>
  </w:num>
  <w:num w:numId="28">
    <w:abstractNumId w:val="1"/>
  </w:num>
  <w:num w:numId="29">
    <w:abstractNumId w:val="94"/>
  </w:num>
  <w:num w:numId="30">
    <w:abstractNumId w:val="43"/>
  </w:num>
  <w:num w:numId="31">
    <w:abstractNumId w:val="72"/>
  </w:num>
  <w:num w:numId="32">
    <w:abstractNumId w:val="100"/>
  </w:num>
  <w:num w:numId="33">
    <w:abstractNumId w:val="23"/>
  </w:num>
  <w:num w:numId="34">
    <w:abstractNumId w:val="75"/>
  </w:num>
  <w:num w:numId="35">
    <w:abstractNumId w:val="31"/>
  </w:num>
  <w:num w:numId="36">
    <w:abstractNumId w:val="46"/>
  </w:num>
  <w:num w:numId="37">
    <w:abstractNumId w:val="50"/>
  </w:num>
  <w:num w:numId="38">
    <w:abstractNumId w:val="13"/>
  </w:num>
  <w:num w:numId="39">
    <w:abstractNumId w:val="79"/>
  </w:num>
  <w:num w:numId="40">
    <w:abstractNumId w:val="66"/>
  </w:num>
  <w:num w:numId="41">
    <w:abstractNumId w:val="98"/>
  </w:num>
  <w:num w:numId="42">
    <w:abstractNumId w:val="36"/>
  </w:num>
  <w:num w:numId="43">
    <w:abstractNumId w:val="47"/>
  </w:num>
  <w:num w:numId="44">
    <w:abstractNumId w:val="22"/>
  </w:num>
  <w:num w:numId="45">
    <w:abstractNumId w:val="45"/>
  </w:num>
  <w:num w:numId="46">
    <w:abstractNumId w:val="25"/>
  </w:num>
  <w:num w:numId="47">
    <w:abstractNumId w:val="59"/>
  </w:num>
  <w:num w:numId="48">
    <w:abstractNumId w:val="88"/>
  </w:num>
  <w:num w:numId="49">
    <w:abstractNumId w:val="8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0">
    <w:abstractNumId w:val="53"/>
  </w:num>
  <w:num w:numId="51">
    <w:abstractNumId w:val="74"/>
  </w:num>
  <w:num w:numId="52">
    <w:abstractNumId w:val="90"/>
  </w:num>
  <w:num w:numId="53">
    <w:abstractNumId w:val="19"/>
  </w:num>
  <w:num w:numId="54">
    <w:abstractNumId w:val="58"/>
  </w:num>
  <w:num w:numId="55">
    <w:abstractNumId w:val="99"/>
  </w:num>
  <w:num w:numId="56">
    <w:abstractNumId w:val="83"/>
  </w:num>
  <w:num w:numId="57">
    <w:abstractNumId w:val="33"/>
  </w:num>
  <w:num w:numId="58">
    <w:abstractNumId w:val="61"/>
  </w:num>
  <w:num w:numId="59">
    <w:abstractNumId w:val="54"/>
  </w:num>
  <w:num w:numId="60">
    <w:abstractNumId w:val="86"/>
  </w:num>
  <w:num w:numId="61">
    <w:abstractNumId w:val="40"/>
  </w:num>
  <w:num w:numId="62">
    <w:abstractNumId w:val="48"/>
  </w:num>
  <w:num w:numId="63">
    <w:abstractNumId w:val="27"/>
  </w:num>
  <w:num w:numId="64">
    <w:abstractNumId w:val="15"/>
  </w:num>
  <w:num w:numId="65">
    <w:abstractNumId w:val="41"/>
  </w:num>
  <w:num w:numId="66">
    <w:abstractNumId w:val="8"/>
  </w:num>
  <w:num w:numId="67">
    <w:abstractNumId w:val="21"/>
  </w:num>
  <w:num w:numId="68">
    <w:abstractNumId w:val="42"/>
  </w:num>
  <w:num w:numId="69">
    <w:abstractNumId w:val="37"/>
  </w:num>
  <w:num w:numId="70">
    <w:abstractNumId w:val="95"/>
  </w:num>
  <w:num w:numId="71">
    <w:abstractNumId w:val="63"/>
  </w:num>
  <w:num w:numId="72">
    <w:abstractNumId w:val="69"/>
  </w:num>
  <w:num w:numId="73">
    <w:abstractNumId w:val="55"/>
  </w:num>
  <w:num w:numId="74">
    <w:abstractNumId w:val="32"/>
  </w:num>
  <w:num w:numId="75">
    <w:abstractNumId w:val="30"/>
  </w:num>
  <w:num w:numId="76">
    <w:abstractNumId w:val="14"/>
  </w:num>
  <w:num w:numId="77">
    <w:abstractNumId w:val="10"/>
  </w:num>
  <w:num w:numId="78">
    <w:abstractNumId w:val="65"/>
  </w:num>
  <w:num w:numId="79">
    <w:abstractNumId w:val="38"/>
  </w:num>
  <w:num w:numId="80">
    <w:abstractNumId w:val="7"/>
  </w:num>
  <w:num w:numId="81">
    <w:abstractNumId w:val="6"/>
  </w:num>
  <w:num w:numId="82">
    <w:abstractNumId w:val="26"/>
  </w:num>
  <w:num w:numId="83">
    <w:abstractNumId w:val="91"/>
  </w:num>
  <w:num w:numId="84">
    <w:abstractNumId w:val="5"/>
  </w:num>
  <w:num w:numId="85">
    <w:abstractNumId w:val="70"/>
  </w:num>
  <w:num w:numId="86">
    <w:abstractNumId w:val="67"/>
  </w:num>
  <w:num w:numId="87">
    <w:abstractNumId w:val="4"/>
  </w:num>
  <w:num w:numId="88">
    <w:abstractNumId w:val="16"/>
  </w:num>
  <w:num w:numId="89">
    <w:abstractNumId w:val="44"/>
  </w:num>
  <w:num w:numId="90">
    <w:abstractNumId w:val="97"/>
  </w:num>
  <w:num w:numId="91">
    <w:abstractNumId w:val="57"/>
  </w:num>
  <w:num w:numId="92">
    <w:abstractNumId w:val="39"/>
  </w:num>
  <w:num w:numId="93">
    <w:abstractNumId w:val="93"/>
  </w:num>
  <w:num w:numId="94">
    <w:abstractNumId w:val="81"/>
  </w:num>
  <w:num w:numId="95">
    <w:abstractNumId w:val="84"/>
  </w:num>
  <w:num w:numId="96">
    <w:abstractNumId w:val="56"/>
  </w:num>
  <w:num w:numId="97">
    <w:abstractNumId w:val="2"/>
  </w:num>
  <w:num w:numId="98">
    <w:abstractNumId w:val="0"/>
  </w:num>
  <w:num w:numId="99">
    <w:abstractNumId w:val="12"/>
  </w:num>
  <w:num w:numId="100">
    <w:abstractNumId w:val="77"/>
  </w:num>
  <w:num w:numId="101">
    <w:abstractNumId w:val="92"/>
  </w:num>
  <w:num w:numId="102">
    <w:abstractNumId w:val="6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984"/>
    <w:rsid w:val="00003439"/>
    <w:rsid w:val="00005396"/>
    <w:rsid w:val="00007155"/>
    <w:rsid w:val="00011026"/>
    <w:rsid w:val="00011AB0"/>
    <w:rsid w:val="00011BA6"/>
    <w:rsid w:val="000133D1"/>
    <w:rsid w:val="00013B44"/>
    <w:rsid w:val="00023317"/>
    <w:rsid w:val="0003089F"/>
    <w:rsid w:val="00031A40"/>
    <w:rsid w:val="00031FCF"/>
    <w:rsid w:val="000322E7"/>
    <w:rsid w:val="000352FA"/>
    <w:rsid w:val="00040AC6"/>
    <w:rsid w:val="0004330E"/>
    <w:rsid w:val="00044CED"/>
    <w:rsid w:val="00047FAC"/>
    <w:rsid w:val="00052217"/>
    <w:rsid w:val="00056188"/>
    <w:rsid w:val="0006002E"/>
    <w:rsid w:val="00060244"/>
    <w:rsid w:val="00065AA6"/>
    <w:rsid w:val="000711B1"/>
    <w:rsid w:val="00072091"/>
    <w:rsid w:val="0007550A"/>
    <w:rsid w:val="00080C49"/>
    <w:rsid w:val="000834EE"/>
    <w:rsid w:val="0008491B"/>
    <w:rsid w:val="00087E16"/>
    <w:rsid w:val="00090855"/>
    <w:rsid w:val="00092D28"/>
    <w:rsid w:val="00093C86"/>
    <w:rsid w:val="00094FBB"/>
    <w:rsid w:val="00094FDE"/>
    <w:rsid w:val="000A047B"/>
    <w:rsid w:val="000A0F97"/>
    <w:rsid w:val="000A1E3D"/>
    <w:rsid w:val="000A59B1"/>
    <w:rsid w:val="000A6410"/>
    <w:rsid w:val="000A6995"/>
    <w:rsid w:val="000B0E1C"/>
    <w:rsid w:val="000B38EF"/>
    <w:rsid w:val="000B4E7F"/>
    <w:rsid w:val="000B7D8D"/>
    <w:rsid w:val="000C1998"/>
    <w:rsid w:val="000C23E4"/>
    <w:rsid w:val="000C6D91"/>
    <w:rsid w:val="000C70A8"/>
    <w:rsid w:val="000D1163"/>
    <w:rsid w:val="000D359C"/>
    <w:rsid w:val="000D5283"/>
    <w:rsid w:val="000D5BB4"/>
    <w:rsid w:val="000D606A"/>
    <w:rsid w:val="000E0861"/>
    <w:rsid w:val="000E2038"/>
    <w:rsid w:val="000E27DE"/>
    <w:rsid w:val="000E653C"/>
    <w:rsid w:val="000E6906"/>
    <w:rsid w:val="000F1147"/>
    <w:rsid w:val="000F27A6"/>
    <w:rsid w:val="00100065"/>
    <w:rsid w:val="00101080"/>
    <w:rsid w:val="0010119E"/>
    <w:rsid w:val="00104289"/>
    <w:rsid w:val="0010428E"/>
    <w:rsid w:val="00105F05"/>
    <w:rsid w:val="00107DB9"/>
    <w:rsid w:val="001115D1"/>
    <w:rsid w:val="00113950"/>
    <w:rsid w:val="001144B9"/>
    <w:rsid w:val="00120AA6"/>
    <w:rsid w:val="001217BB"/>
    <w:rsid w:val="00122F34"/>
    <w:rsid w:val="0012302A"/>
    <w:rsid w:val="001243D1"/>
    <w:rsid w:val="001246F8"/>
    <w:rsid w:val="001300A5"/>
    <w:rsid w:val="00133A87"/>
    <w:rsid w:val="00137927"/>
    <w:rsid w:val="00137983"/>
    <w:rsid w:val="00141C59"/>
    <w:rsid w:val="0014329C"/>
    <w:rsid w:val="001453FF"/>
    <w:rsid w:val="0015190C"/>
    <w:rsid w:val="00152D4B"/>
    <w:rsid w:val="0015432E"/>
    <w:rsid w:val="00157342"/>
    <w:rsid w:val="00157522"/>
    <w:rsid w:val="00157D63"/>
    <w:rsid w:val="001607E1"/>
    <w:rsid w:val="00162F81"/>
    <w:rsid w:val="0016311C"/>
    <w:rsid w:val="001665D8"/>
    <w:rsid w:val="001704A6"/>
    <w:rsid w:val="00172888"/>
    <w:rsid w:val="00172CA5"/>
    <w:rsid w:val="00172F2F"/>
    <w:rsid w:val="00176FA3"/>
    <w:rsid w:val="00184BE3"/>
    <w:rsid w:val="00185BD9"/>
    <w:rsid w:val="0018799C"/>
    <w:rsid w:val="00191985"/>
    <w:rsid w:val="00192161"/>
    <w:rsid w:val="00194839"/>
    <w:rsid w:val="001A4718"/>
    <w:rsid w:val="001A4F35"/>
    <w:rsid w:val="001B6BE5"/>
    <w:rsid w:val="001C07F1"/>
    <w:rsid w:val="001C0D98"/>
    <w:rsid w:val="001C632C"/>
    <w:rsid w:val="001D1A6F"/>
    <w:rsid w:val="001D3146"/>
    <w:rsid w:val="001D39D6"/>
    <w:rsid w:val="001D469F"/>
    <w:rsid w:val="001D6E01"/>
    <w:rsid w:val="001F01EF"/>
    <w:rsid w:val="001F08D5"/>
    <w:rsid w:val="001F44DE"/>
    <w:rsid w:val="001F486C"/>
    <w:rsid w:val="001F5308"/>
    <w:rsid w:val="00204740"/>
    <w:rsid w:val="00204EF7"/>
    <w:rsid w:val="00210590"/>
    <w:rsid w:val="002135B0"/>
    <w:rsid w:val="002169B9"/>
    <w:rsid w:val="00220C37"/>
    <w:rsid w:val="00220C3F"/>
    <w:rsid w:val="00223254"/>
    <w:rsid w:val="00223F37"/>
    <w:rsid w:val="00225656"/>
    <w:rsid w:val="0022637D"/>
    <w:rsid w:val="002327BD"/>
    <w:rsid w:val="00235D5A"/>
    <w:rsid w:val="0024451C"/>
    <w:rsid w:val="0025502F"/>
    <w:rsid w:val="00261B04"/>
    <w:rsid w:val="002623F7"/>
    <w:rsid w:val="00273238"/>
    <w:rsid w:val="00274660"/>
    <w:rsid w:val="00281B90"/>
    <w:rsid w:val="00284859"/>
    <w:rsid w:val="00284F75"/>
    <w:rsid w:val="0028558A"/>
    <w:rsid w:val="00294033"/>
    <w:rsid w:val="002A0AF0"/>
    <w:rsid w:val="002A0DE2"/>
    <w:rsid w:val="002A61C1"/>
    <w:rsid w:val="002B0D7D"/>
    <w:rsid w:val="002B0E74"/>
    <w:rsid w:val="002B42E2"/>
    <w:rsid w:val="002B5804"/>
    <w:rsid w:val="002C03F4"/>
    <w:rsid w:val="002C1EC3"/>
    <w:rsid w:val="002C50BA"/>
    <w:rsid w:val="002C6B9F"/>
    <w:rsid w:val="002D0698"/>
    <w:rsid w:val="002D30DA"/>
    <w:rsid w:val="002E074A"/>
    <w:rsid w:val="002E2989"/>
    <w:rsid w:val="002E41B5"/>
    <w:rsid w:val="002F69E8"/>
    <w:rsid w:val="00300494"/>
    <w:rsid w:val="00300E24"/>
    <w:rsid w:val="00301E9D"/>
    <w:rsid w:val="0031597C"/>
    <w:rsid w:val="0031677B"/>
    <w:rsid w:val="00325872"/>
    <w:rsid w:val="00326DBD"/>
    <w:rsid w:val="00331632"/>
    <w:rsid w:val="003318EB"/>
    <w:rsid w:val="00331DEA"/>
    <w:rsid w:val="00334221"/>
    <w:rsid w:val="0034145D"/>
    <w:rsid w:val="003415DB"/>
    <w:rsid w:val="0034240E"/>
    <w:rsid w:val="003450F5"/>
    <w:rsid w:val="0035106F"/>
    <w:rsid w:val="00353F8C"/>
    <w:rsid w:val="00360ACB"/>
    <w:rsid w:val="00360BE1"/>
    <w:rsid w:val="00360C33"/>
    <w:rsid w:val="00360F49"/>
    <w:rsid w:val="00365A0A"/>
    <w:rsid w:val="00371538"/>
    <w:rsid w:val="00374848"/>
    <w:rsid w:val="00383BAE"/>
    <w:rsid w:val="00385A44"/>
    <w:rsid w:val="003953F2"/>
    <w:rsid w:val="00395D32"/>
    <w:rsid w:val="0039736E"/>
    <w:rsid w:val="003A1949"/>
    <w:rsid w:val="003A57C8"/>
    <w:rsid w:val="003A5DA7"/>
    <w:rsid w:val="003A6532"/>
    <w:rsid w:val="003B07B1"/>
    <w:rsid w:val="003B2592"/>
    <w:rsid w:val="003B32AA"/>
    <w:rsid w:val="003B40BF"/>
    <w:rsid w:val="003B53A0"/>
    <w:rsid w:val="003B67FA"/>
    <w:rsid w:val="003C27C9"/>
    <w:rsid w:val="003C68B0"/>
    <w:rsid w:val="003C774D"/>
    <w:rsid w:val="003D1822"/>
    <w:rsid w:val="003D1D38"/>
    <w:rsid w:val="003D1E7A"/>
    <w:rsid w:val="003D57A0"/>
    <w:rsid w:val="003D5E90"/>
    <w:rsid w:val="003E01C0"/>
    <w:rsid w:val="003E07F1"/>
    <w:rsid w:val="003E0BBC"/>
    <w:rsid w:val="003E1BC4"/>
    <w:rsid w:val="003E732F"/>
    <w:rsid w:val="003F10D9"/>
    <w:rsid w:val="00401598"/>
    <w:rsid w:val="004029A7"/>
    <w:rsid w:val="00403B76"/>
    <w:rsid w:val="0040671D"/>
    <w:rsid w:val="004068A9"/>
    <w:rsid w:val="004111C8"/>
    <w:rsid w:val="00412F6E"/>
    <w:rsid w:val="00414366"/>
    <w:rsid w:val="004145C5"/>
    <w:rsid w:val="0042307F"/>
    <w:rsid w:val="00423AC1"/>
    <w:rsid w:val="00424983"/>
    <w:rsid w:val="00427035"/>
    <w:rsid w:val="00430978"/>
    <w:rsid w:val="004344B6"/>
    <w:rsid w:val="00434920"/>
    <w:rsid w:val="004410BF"/>
    <w:rsid w:val="00442056"/>
    <w:rsid w:val="00446CD7"/>
    <w:rsid w:val="00462129"/>
    <w:rsid w:val="00467D71"/>
    <w:rsid w:val="004704D6"/>
    <w:rsid w:val="004705AD"/>
    <w:rsid w:val="004718C5"/>
    <w:rsid w:val="00474BC6"/>
    <w:rsid w:val="00476643"/>
    <w:rsid w:val="004768DB"/>
    <w:rsid w:val="0047771C"/>
    <w:rsid w:val="00481BC6"/>
    <w:rsid w:val="0048285D"/>
    <w:rsid w:val="0048517B"/>
    <w:rsid w:val="004900BA"/>
    <w:rsid w:val="00491C54"/>
    <w:rsid w:val="0049321B"/>
    <w:rsid w:val="00493298"/>
    <w:rsid w:val="00494ED8"/>
    <w:rsid w:val="004A00DE"/>
    <w:rsid w:val="004A1D48"/>
    <w:rsid w:val="004A4E33"/>
    <w:rsid w:val="004A5CBC"/>
    <w:rsid w:val="004B20DC"/>
    <w:rsid w:val="004B3203"/>
    <w:rsid w:val="004D0CF1"/>
    <w:rsid w:val="004D0F6E"/>
    <w:rsid w:val="004D279A"/>
    <w:rsid w:val="004D3770"/>
    <w:rsid w:val="004D62C1"/>
    <w:rsid w:val="004D6930"/>
    <w:rsid w:val="004E3602"/>
    <w:rsid w:val="004E3C3B"/>
    <w:rsid w:val="004E5259"/>
    <w:rsid w:val="004E7691"/>
    <w:rsid w:val="004E7C5B"/>
    <w:rsid w:val="004F2351"/>
    <w:rsid w:val="004F4B01"/>
    <w:rsid w:val="004F67A5"/>
    <w:rsid w:val="00500A0E"/>
    <w:rsid w:val="005023BF"/>
    <w:rsid w:val="005027D3"/>
    <w:rsid w:val="0050375D"/>
    <w:rsid w:val="00511D3E"/>
    <w:rsid w:val="0051440C"/>
    <w:rsid w:val="005200A0"/>
    <w:rsid w:val="00521C7C"/>
    <w:rsid w:val="00522B16"/>
    <w:rsid w:val="00523340"/>
    <w:rsid w:val="00526C37"/>
    <w:rsid w:val="005318E1"/>
    <w:rsid w:val="00534A67"/>
    <w:rsid w:val="00540A0C"/>
    <w:rsid w:val="00550A0D"/>
    <w:rsid w:val="0055448D"/>
    <w:rsid w:val="005565D4"/>
    <w:rsid w:val="0055772D"/>
    <w:rsid w:val="005601D0"/>
    <w:rsid w:val="00561925"/>
    <w:rsid w:val="00565123"/>
    <w:rsid w:val="00567C94"/>
    <w:rsid w:val="00572C9C"/>
    <w:rsid w:val="00580443"/>
    <w:rsid w:val="005850AB"/>
    <w:rsid w:val="00585E31"/>
    <w:rsid w:val="00592350"/>
    <w:rsid w:val="00593FA4"/>
    <w:rsid w:val="005972D8"/>
    <w:rsid w:val="005A0062"/>
    <w:rsid w:val="005A65FA"/>
    <w:rsid w:val="005A6A65"/>
    <w:rsid w:val="005A708D"/>
    <w:rsid w:val="005B4364"/>
    <w:rsid w:val="005B5BF9"/>
    <w:rsid w:val="005C34E0"/>
    <w:rsid w:val="005C3F36"/>
    <w:rsid w:val="005C5C51"/>
    <w:rsid w:val="005D0959"/>
    <w:rsid w:val="005D0CE4"/>
    <w:rsid w:val="005D1464"/>
    <w:rsid w:val="005D28A0"/>
    <w:rsid w:val="005D2E61"/>
    <w:rsid w:val="005D2E68"/>
    <w:rsid w:val="005D399D"/>
    <w:rsid w:val="005D3A6C"/>
    <w:rsid w:val="005D5505"/>
    <w:rsid w:val="005D5A0B"/>
    <w:rsid w:val="005E085A"/>
    <w:rsid w:val="005E0B19"/>
    <w:rsid w:val="005E113A"/>
    <w:rsid w:val="005E23D6"/>
    <w:rsid w:val="005E395E"/>
    <w:rsid w:val="005E5A93"/>
    <w:rsid w:val="005F1339"/>
    <w:rsid w:val="005F2177"/>
    <w:rsid w:val="006012AB"/>
    <w:rsid w:val="006055F5"/>
    <w:rsid w:val="00607489"/>
    <w:rsid w:val="00612C0C"/>
    <w:rsid w:val="006139BA"/>
    <w:rsid w:val="006174C2"/>
    <w:rsid w:val="00622089"/>
    <w:rsid w:val="0062334B"/>
    <w:rsid w:val="00624462"/>
    <w:rsid w:val="00625586"/>
    <w:rsid w:val="0062727D"/>
    <w:rsid w:val="00644FB6"/>
    <w:rsid w:val="00657230"/>
    <w:rsid w:val="00660D2B"/>
    <w:rsid w:val="00662515"/>
    <w:rsid w:val="00664EC3"/>
    <w:rsid w:val="006700BD"/>
    <w:rsid w:val="00671ACD"/>
    <w:rsid w:val="00671DE3"/>
    <w:rsid w:val="0067317C"/>
    <w:rsid w:val="00674747"/>
    <w:rsid w:val="006804C4"/>
    <w:rsid w:val="006831F6"/>
    <w:rsid w:val="00686408"/>
    <w:rsid w:val="006876A6"/>
    <w:rsid w:val="0069114D"/>
    <w:rsid w:val="00696FBD"/>
    <w:rsid w:val="0069703D"/>
    <w:rsid w:val="006A11A9"/>
    <w:rsid w:val="006A1577"/>
    <w:rsid w:val="006A3206"/>
    <w:rsid w:val="006A4619"/>
    <w:rsid w:val="006A61B5"/>
    <w:rsid w:val="006A6F26"/>
    <w:rsid w:val="006A7439"/>
    <w:rsid w:val="006B054F"/>
    <w:rsid w:val="006B23CE"/>
    <w:rsid w:val="006B4E68"/>
    <w:rsid w:val="006C0A9D"/>
    <w:rsid w:val="006C3EB4"/>
    <w:rsid w:val="006C4014"/>
    <w:rsid w:val="006C64F4"/>
    <w:rsid w:val="006D66B3"/>
    <w:rsid w:val="006E0366"/>
    <w:rsid w:val="006E39C0"/>
    <w:rsid w:val="006E4206"/>
    <w:rsid w:val="006E4320"/>
    <w:rsid w:val="006E5DD6"/>
    <w:rsid w:val="006F0013"/>
    <w:rsid w:val="006F282E"/>
    <w:rsid w:val="006F7995"/>
    <w:rsid w:val="00702AC0"/>
    <w:rsid w:val="007070B1"/>
    <w:rsid w:val="007109C0"/>
    <w:rsid w:val="00720E83"/>
    <w:rsid w:val="00721A28"/>
    <w:rsid w:val="007226E7"/>
    <w:rsid w:val="00725B8E"/>
    <w:rsid w:val="0073116C"/>
    <w:rsid w:val="00731671"/>
    <w:rsid w:val="007346DC"/>
    <w:rsid w:val="00735010"/>
    <w:rsid w:val="00742B6C"/>
    <w:rsid w:val="007437D1"/>
    <w:rsid w:val="00743ECF"/>
    <w:rsid w:val="00744577"/>
    <w:rsid w:val="00747068"/>
    <w:rsid w:val="00751DF2"/>
    <w:rsid w:val="00752342"/>
    <w:rsid w:val="00763453"/>
    <w:rsid w:val="00763507"/>
    <w:rsid w:val="007660E4"/>
    <w:rsid w:val="00766473"/>
    <w:rsid w:val="0077732E"/>
    <w:rsid w:val="00777F7A"/>
    <w:rsid w:val="00782822"/>
    <w:rsid w:val="00783EB6"/>
    <w:rsid w:val="00784E72"/>
    <w:rsid w:val="007910AA"/>
    <w:rsid w:val="00792B82"/>
    <w:rsid w:val="00794C49"/>
    <w:rsid w:val="007A050B"/>
    <w:rsid w:val="007A0A90"/>
    <w:rsid w:val="007A12C0"/>
    <w:rsid w:val="007A1952"/>
    <w:rsid w:val="007A2E8D"/>
    <w:rsid w:val="007A5014"/>
    <w:rsid w:val="007A6912"/>
    <w:rsid w:val="007A6B2B"/>
    <w:rsid w:val="007B71AE"/>
    <w:rsid w:val="007B7BFA"/>
    <w:rsid w:val="007C137C"/>
    <w:rsid w:val="007C52A9"/>
    <w:rsid w:val="007C791D"/>
    <w:rsid w:val="007D09DD"/>
    <w:rsid w:val="007D3708"/>
    <w:rsid w:val="007E1FD3"/>
    <w:rsid w:val="007E23DE"/>
    <w:rsid w:val="007E24EC"/>
    <w:rsid w:val="007E3180"/>
    <w:rsid w:val="007E541A"/>
    <w:rsid w:val="007E5D5A"/>
    <w:rsid w:val="007F389F"/>
    <w:rsid w:val="007F7A15"/>
    <w:rsid w:val="007F7FFB"/>
    <w:rsid w:val="00802AD7"/>
    <w:rsid w:val="00806917"/>
    <w:rsid w:val="00812965"/>
    <w:rsid w:val="00814BEA"/>
    <w:rsid w:val="00820330"/>
    <w:rsid w:val="008225DA"/>
    <w:rsid w:val="00823A36"/>
    <w:rsid w:val="0082468E"/>
    <w:rsid w:val="00824FEE"/>
    <w:rsid w:val="008349F3"/>
    <w:rsid w:val="0084661A"/>
    <w:rsid w:val="0085281C"/>
    <w:rsid w:val="008531B4"/>
    <w:rsid w:val="008634D3"/>
    <w:rsid w:val="00865EFE"/>
    <w:rsid w:val="008704C5"/>
    <w:rsid w:val="008709A9"/>
    <w:rsid w:val="00873B12"/>
    <w:rsid w:val="008806FD"/>
    <w:rsid w:val="0088178B"/>
    <w:rsid w:val="00882EE6"/>
    <w:rsid w:val="008862A3"/>
    <w:rsid w:val="0089371C"/>
    <w:rsid w:val="00893A9E"/>
    <w:rsid w:val="008962A3"/>
    <w:rsid w:val="008A24A9"/>
    <w:rsid w:val="008A672E"/>
    <w:rsid w:val="008B2DC8"/>
    <w:rsid w:val="008B4FC0"/>
    <w:rsid w:val="008B505E"/>
    <w:rsid w:val="008C131E"/>
    <w:rsid w:val="008C4544"/>
    <w:rsid w:val="008D225F"/>
    <w:rsid w:val="008D4D95"/>
    <w:rsid w:val="008D54CA"/>
    <w:rsid w:val="008D5BA3"/>
    <w:rsid w:val="008E1389"/>
    <w:rsid w:val="008E1B26"/>
    <w:rsid w:val="008E2304"/>
    <w:rsid w:val="008E765C"/>
    <w:rsid w:val="008F1CC3"/>
    <w:rsid w:val="008F1E7C"/>
    <w:rsid w:val="008F4994"/>
    <w:rsid w:val="008F6497"/>
    <w:rsid w:val="008F6A56"/>
    <w:rsid w:val="00900A8E"/>
    <w:rsid w:val="00903264"/>
    <w:rsid w:val="00903AFD"/>
    <w:rsid w:val="00905B4C"/>
    <w:rsid w:val="00906331"/>
    <w:rsid w:val="00910DBD"/>
    <w:rsid w:val="00920FCA"/>
    <w:rsid w:val="00940C0A"/>
    <w:rsid w:val="00941BDC"/>
    <w:rsid w:val="00942049"/>
    <w:rsid w:val="0094224C"/>
    <w:rsid w:val="00943D50"/>
    <w:rsid w:val="00943E58"/>
    <w:rsid w:val="009459F5"/>
    <w:rsid w:val="00945C1B"/>
    <w:rsid w:val="00947B04"/>
    <w:rsid w:val="00950A7F"/>
    <w:rsid w:val="009512C4"/>
    <w:rsid w:val="00954A36"/>
    <w:rsid w:val="00955B16"/>
    <w:rsid w:val="009571C5"/>
    <w:rsid w:val="009705EE"/>
    <w:rsid w:val="00972192"/>
    <w:rsid w:val="00972BDD"/>
    <w:rsid w:val="00975305"/>
    <w:rsid w:val="0098390E"/>
    <w:rsid w:val="009853F0"/>
    <w:rsid w:val="00985488"/>
    <w:rsid w:val="00986C8D"/>
    <w:rsid w:val="00987FB1"/>
    <w:rsid w:val="009907F0"/>
    <w:rsid w:val="00996223"/>
    <w:rsid w:val="00997013"/>
    <w:rsid w:val="0099781C"/>
    <w:rsid w:val="00997F5C"/>
    <w:rsid w:val="009A20F3"/>
    <w:rsid w:val="009A6C2F"/>
    <w:rsid w:val="009B0505"/>
    <w:rsid w:val="009B2A93"/>
    <w:rsid w:val="009B5047"/>
    <w:rsid w:val="009B7196"/>
    <w:rsid w:val="009C040E"/>
    <w:rsid w:val="009C2767"/>
    <w:rsid w:val="009D192A"/>
    <w:rsid w:val="009D3637"/>
    <w:rsid w:val="009E03DA"/>
    <w:rsid w:val="009E34B9"/>
    <w:rsid w:val="009F0B85"/>
    <w:rsid w:val="009F167E"/>
    <w:rsid w:val="009F3B2B"/>
    <w:rsid w:val="009F47FF"/>
    <w:rsid w:val="009F63CE"/>
    <w:rsid w:val="009F6FFA"/>
    <w:rsid w:val="00A004B9"/>
    <w:rsid w:val="00A0611C"/>
    <w:rsid w:val="00A0686A"/>
    <w:rsid w:val="00A116D7"/>
    <w:rsid w:val="00A11B88"/>
    <w:rsid w:val="00A120B8"/>
    <w:rsid w:val="00A13B94"/>
    <w:rsid w:val="00A13DA1"/>
    <w:rsid w:val="00A16707"/>
    <w:rsid w:val="00A17085"/>
    <w:rsid w:val="00A20BC4"/>
    <w:rsid w:val="00A20FDB"/>
    <w:rsid w:val="00A23314"/>
    <w:rsid w:val="00A32109"/>
    <w:rsid w:val="00A361C2"/>
    <w:rsid w:val="00A43AFC"/>
    <w:rsid w:val="00A44A46"/>
    <w:rsid w:val="00A51453"/>
    <w:rsid w:val="00A53AA9"/>
    <w:rsid w:val="00A5614F"/>
    <w:rsid w:val="00A56930"/>
    <w:rsid w:val="00A66998"/>
    <w:rsid w:val="00A66A5F"/>
    <w:rsid w:val="00A702BD"/>
    <w:rsid w:val="00A70A7C"/>
    <w:rsid w:val="00A71896"/>
    <w:rsid w:val="00A72815"/>
    <w:rsid w:val="00A72EAE"/>
    <w:rsid w:val="00A82DEC"/>
    <w:rsid w:val="00A836D0"/>
    <w:rsid w:val="00A83749"/>
    <w:rsid w:val="00A85FA4"/>
    <w:rsid w:val="00A8766F"/>
    <w:rsid w:val="00A9289C"/>
    <w:rsid w:val="00A976FA"/>
    <w:rsid w:val="00AA0D25"/>
    <w:rsid w:val="00AA3819"/>
    <w:rsid w:val="00AA3F80"/>
    <w:rsid w:val="00AA58E6"/>
    <w:rsid w:val="00AA64D7"/>
    <w:rsid w:val="00AB62F2"/>
    <w:rsid w:val="00AB6CD7"/>
    <w:rsid w:val="00AC2780"/>
    <w:rsid w:val="00AC4FE0"/>
    <w:rsid w:val="00AC5BC4"/>
    <w:rsid w:val="00AC6FB4"/>
    <w:rsid w:val="00AD13E0"/>
    <w:rsid w:val="00AD78A7"/>
    <w:rsid w:val="00AD7E5F"/>
    <w:rsid w:val="00AE16B2"/>
    <w:rsid w:val="00AE4A6B"/>
    <w:rsid w:val="00AE5505"/>
    <w:rsid w:val="00AE60BC"/>
    <w:rsid w:val="00AF1E14"/>
    <w:rsid w:val="00AF2E29"/>
    <w:rsid w:val="00AF64F7"/>
    <w:rsid w:val="00B11D0E"/>
    <w:rsid w:val="00B12B4B"/>
    <w:rsid w:val="00B16285"/>
    <w:rsid w:val="00B17DB2"/>
    <w:rsid w:val="00B22D94"/>
    <w:rsid w:val="00B23E4E"/>
    <w:rsid w:val="00B25367"/>
    <w:rsid w:val="00B25600"/>
    <w:rsid w:val="00B32119"/>
    <w:rsid w:val="00B338AD"/>
    <w:rsid w:val="00B40DCD"/>
    <w:rsid w:val="00B42788"/>
    <w:rsid w:val="00B45BF9"/>
    <w:rsid w:val="00B5328F"/>
    <w:rsid w:val="00B53BEB"/>
    <w:rsid w:val="00B55118"/>
    <w:rsid w:val="00B64788"/>
    <w:rsid w:val="00B649D2"/>
    <w:rsid w:val="00B6580B"/>
    <w:rsid w:val="00B661C2"/>
    <w:rsid w:val="00B827E5"/>
    <w:rsid w:val="00B84CBA"/>
    <w:rsid w:val="00B850CB"/>
    <w:rsid w:val="00B86593"/>
    <w:rsid w:val="00B90D04"/>
    <w:rsid w:val="00B92621"/>
    <w:rsid w:val="00B93061"/>
    <w:rsid w:val="00B936D6"/>
    <w:rsid w:val="00B93F4D"/>
    <w:rsid w:val="00B9444C"/>
    <w:rsid w:val="00B96D8B"/>
    <w:rsid w:val="00B96D9F"/>
    <w:rsid w:val="00B971A7"/>
    <w:rsid w:val="00B971BB"/>
    <w:rsid w:val="00BA0161"/>
    <w:rsid w:val="00BA086D"/>
    <w:rsid w:val="00BA3738"/>
    <w:rsid w:val="00BA3EB6"/>
    <w:rsid w:val="00BB0932"/>
    <w:rsid w:val="00BB6ADD"/>
    <w:rsid w:val="00BB7BA3"/>
    <w:rsid w:val="00BC7B21"/>
    <w:rsid w:val="00BD04CF"/>
    <w:rsid w:val="00BE4FDE"/>
    <w:rsid w:val="00BF1B57"/>
    <w:rsid w:val="00C00DB6"/>
    <w:rsid w:val="00C022F9"/>
    <w:rsid w:val="00C02DDA"/>
    <w:rsid w:val="00C02E69"/>
    <w:rsid w:val="00C039DC"/>
    <w:rsid w:val="00C055B3"/>
    <w:rsid w:val="00C06223"/>
    <w:rsid w:val="00C06607"/>
    <w:rsid w:val="00C10579"/>
    <w:rsid w:val="00C11880"/>
    <w:rsid w:val="00C15053"/>
    <w:rsid w:val="00C215A4"/>
    <w:rsid w:val="00C235AE"/>
    <w:rsid w:val="00C236D0"/>
    <w:rsid w:val="00C238DD"/>
    <w:rsid w:val="00C2549E"/>
    <w:rsid w:val="00C277DE"/>
    <w:rsid w:val="00C32F50"/>
    <w:rsid w:val="00C35196"/>
    <w:rsid w:val="00C40D80"/>
    <w:rsid w:val="00C41EEC"/>
    <w:rsid w:val="00C4240D"/>
    <w:rsid w:val="00C470F9"/>
    <w:rsid w:val="00C5096F"/>
    <w:rsid w:val="00C53F13"/>
    <w:rsid w:val="00C54FF9"/>
    <w:rsid w:val="00C563FE"/>
    <w:rsid w:val="00C5656B"/>
    <w:rsid w:val="00C56FBA"/>
    <w:rsid w:val="00C614C6"/>
    <w:rsid w:val="00C715DF"/>
    <w:rsid w:val="00C732B7"/>
    <w:rsid w:val="00C771FD"/>
    <w:rsid w:val="00C834ED"/>
    <w:rsid w:val="00C83D0B"/>
    <w:rsid w:val="00C849D5"/>
    <w:rsid w:val="00C87B29"/>
    <w:rsid w:val="00C9386F"/>
    <w:rsid w:val="00C93D29"/>
    <w:rsid w:val="00C96C7F"/>
    <w:rsid w:val="00C976A1"/>
    <w:rsid w:val="00CA0E0F"/>
    <w:rsid w:val="00CA364C"/>
    <w:rsid w:val="00CA3D5A"/>
    <w:rsid w:val="00CA4E97"/>
    <w:rsid w:val="00CA5682"/>
    <w:rsid w:val="00CA76CB"/>
    <w:rsid w:val="00CB0112"/>
    <w:rsid w:val="00CB136B"/>
    <w:rsid w:val="00CB4072"/>
    <w:rsid w:val="00CB7751"/>
    <w:rsid w:val="00CB7A61"/>
    <w:rsid w:val="00CB7CC5"/>
    <w:rsid w:val="00CC290E"/>
    <w:rsid w:val="00CC4661"/>
    <w:rsid w:val="00CC5C2C"/>
    <w:rsid w:val="00CC5C3E"/>
    <w:rsid w:val="00CD0586"/>
    <w:rsid w:val="00CD12F0"/>
    <w:rsid w:val="00CD261D"/>
    <w:rsid w:val="00CD2EED"/>
    <w:rsid w:val="00CD3962"/>
    <w:rsid w:val="00CD4AA1"/>
    <w:rsid w:val="00CD7BFD"/>
    <w:rsid w:val="00CE3374"/>
    <w:rsid w:val="00CE7FE9"/>
    <w:rsid w:val="00CF0FA9"/>
    <w:rsid w:val="00CF240A"/>
    <w:rsid w:val="00CF2BFF"/>
    <w:rsid w:val="00D02162"/>
    <w:rsid w:val="00D03D88"/>
    <w:rsid w:val="00D114BA"/>
    <w:rsid w:val="00D142B4"/>
    <w:rsid w:val="00D166B8"/>
    <w:rsid w:val="00D17790"/>
    <w:rsid w:val="00D17D10"/>
    <w:rsid w:val="00D211C3"/>
    <w:rsid w:val="00D23974"/>
    <w:rsid w:val="00D26A77"/>
    <w:rsid w:val="00D34CD1"/>
    <w:rsid w:val="00D43695"/>
    <w:rsid w:val="00D43A76"/>
    <w:rsid w:val="00D43AEE"/>
    <w:rsid w:val="00D474E9"/>
    <w:rsid w:val="00D53DB3"/>
    <w:rsid w:val="00D5534B"/>
    <w:rsid w:val="00D71CC4"/>
    <w:rsid w:val="00D754E3"/>
    <w:rsid w:val="00D758F2"/>
    <w:rsid w:val="00D77E6C"/>
    <w:rsid w:val="00D8146D"/>
    <w:rsid w:val="00D837A6"/>
    <w:rsid w:val="00D90EFE"/>
    <w:rsid w:val="00D922F3"/>
    <w:rsid w:val="00D97D7B"/>
    <w:rsid w:val="00DA0DA3"/>
    <w:rsid w:val="00DA19BF"/>
    <w:rsid w:val="00DA2292"/>
    <w:rsid w:val="00DA253E"/>
    <w:rsid w:val="00DA5EEA"/>
    <w:rsid w:val="00DA709C"/>
    <w:rsid w:val="00DB234E"/>
    <w:rsid w:val="00DB4654"/>
    <w:rsid w:val="00DC3BEE"/>
    <w:rsid w:val="00DC50B0"/>
    <w:rsid w:val="00DC71BC"/>
    <w:rsid w:val="00DC71DB"/>
    <w:rsid w:val="00DC78A1"/>
    <w:rsid w:val="00DD14E3"/>
    <w:rsid w:val="00DD1DAF"/>
    <w:rsid w:val="00DD443F"/>
    <w:rsid w:val="00DD4500"/>
    <w:rsid w:val="00DE0F00"/>
    <w:rsid w:val="00DE1BB4"/>
    <w:rsid w:val="00DE234E"/>
    <w:rsid w:val="00DE4001"/>
    <w:rsid w:val="00DE7D26"/>
    <w:rsid w:val="00DF27FC"/>
    <w:rsid w:val="00DF5553"/>
    <w:rsid w:val="00E00236"/>
    <w:rsid w:val="00E02EC6"/>
    <w:rsid w:val="00E03BA7"/>
    <w:rsid w:val="00E058CF"/>
    <w:rsid w:val="00E10A90"/>
    <w:rsid w:val="00E12CA3"/>
    <w:rsid w:val="00E13971"/>
    <w:rsid w:val="00E14A0C"/>
    <w:rsid w:val="00E167C5"/>
    <w:rsid w:val="00E17A91"/>
    <w:rsid w:val="00E21316"/>
    <w:rsid w:val="00E2742C"/>
    <w:rsid w:val="00E279EF"/>
    <w:rsid w:val="00E314D0"/>
    <w:rsid w:val="00E3555E"/>
    <w:rsid w:val="00E411A7"/>
    <w:rsid w:val="00E417D1"/>
    <w:rsid w:val="00E46604"/>
    <w:rsid w:val="00E51B76"/>
    <w:rsid w:val="00E52163"/>
    <w:rsid w:val="00E52805"/>
    <w:rsid w:val="00E557A6"/>
    <w:rsid w:val="00E615E4"/>
    <w:rsid w:val="00E6170F"/>
    <w:rsid w:val="00E618D8"/>
    <w:rsid w:val="00E63446"/>
    <w:rsid w:val="00E64DD9"/>
    <w:rsid w:val="00E65A56"/>
    <w:rsid w:val="00E67C9A"/>
    <w:rsid w:val="00E75F05"/>
    <w:rsid w:val="00E76BDB"/>
    <w:rsid w:val="00E800D7"/>
    <w:rsid w:val="00E81D97"/>
    <w:rsid w:val="00E81F89"/>
    <w:rsid w:val="00E84C64"/>
    <w:rsid w:val="00E86792"/>
    <w:rsid w:val="00E90CBE"/>
    <w:rsid w:val="00EA308D"/>
    <w:rsid w:val="00EA72F8"/>
    <w:rsid w:val="00EA7924"/>
    <w:rsid w:val="00EB120A"/>
    <w:rsid w:val="00EB2282"/>
    <w:rsid w:val="00EB3043"/>
    <w:rsid w:val="00EB721D"/>
    <w:rsid w:val="00EB7B89"/>
    <w:rsid w:val="00EC02AB"/>
    <w:rsid w:val="00EC1317"/>
    <w:rsid w:val="00EC37C3"/>
    <w:rsid w:val="00EC4322"/>
    <w:rsid w:val="00EC6E97"/>
    <w:rsid w:val="00EC7301"/>
    <w:rsid w:val="00EC7CEE"/>
    <w:rsid w:val="00ED34CA"/>
    <w:rsid w:val="00ED4492"/>
    <w:rsid w:val="00EE14FE"/>
    <w:rsid w:val="00EE3635"/>
    <w:rsid w:val="00EE3910"/>
    <w:rsid w:val="00EE47C6"/>
    <w:rsid w:val="00EE5A46"/>
    <w:rsid w:val="00EE5F70"/>
    <w:rsid w:val="00EE69F4"/>
    <w:rsid w:val="00EE74A9"/>
    <w:rsid w:val="00EF1BFE"/>
    <w:rsid w:val="00EF388F"/>
    <w:rsid w:val="00EF404E"/>
    <w:rsid w:val="00F00C29"/>
    <w:rsid w:val="00F0135C"/>
    <w:rsid w:val="00F02C49"/>
    <w:rsid w:val="00F0448C"/>
    <w:rsid w:val="00F05D44"/>
    <w:rsid w:val="00F064D7"/>
    <w:rsid w:val="00F0658D"/>
    <w:rsid w:val="00F06E1B"/>
    <w:rsid w:val="00F07874"/>
    <w:rsid w:val="00F07B38"/>
    <w:rsid w:val="00F11538"/>
    <w:rsid w:val="00F1277D"/>
    <w:rsid w:val="00F158EA"/>
    <w:rsid w:val="00F175A5"/>
    <w:rsid w:val="00F23104"/>
    <w:rsid w:val="00F237CE"/>
    <w:rsid w:val="00F25AE2"/>
    <w:rsid w:val="00F30984"/>
    <w:rsid w:val="00F30E2D"/>
    <w:rsid w:val="00F32E2E"/>
    <w:rsid w:val="00F35254"/>
    <w:rsid w:val="00F35C23"/>
    <w:rsid w:val="00F37105"/>
    <w:rsid w:val="00F376D4"/>
    <w:rsid w:val="00F40EB1"/>
    <w:rsid w:val="00F4369B"/>
    <w:rsid w:val="00F450F7"/>
    <w:rsid w:val="00F4578B"/>
    <w:rsid w:val="00F46355"/>
    <w:rsid w:val="00F46BFB"/>
    <w:rsid w:val="00F508DA"/>
    <w:rsid w:val="00F53178"/>
    <w:rsid w:val="00F6074E"/>
    <w:rsid w:val="00F60B35"/>
    <w:rsid w:val="00F610CA"/>
    <w:rsid w:val="00F6478A"/>
    <w:rsid w:val="00F65650"/>
    <w:rsid w:val="00F67036"/>
    <w:rsid w:val="00F704A4"/>
    <w:rsid w:val="00F70B8D"/>
    <w:rsid w:val="00F723FD"/>
    <w:rsid w:val="00F8206B"/>
    <w:rsid w:val="00F8244A"/>
    <w:rsid w:val="00F83A71"/>
    <w:rsid w:val="00F8402C"/>
    <w:rsid w:val="00F84CE8"/>
    <w:rsid w:val="00F85407"/>
    <w:rsid w:val="00F85ECC"/>
    <w:rsid w:val="00F86569"/>
    <w:rsid w:val="00F86795"/>
    <w:rsid w:val="00F872FE"/>
    <w:rsid w:val="00F969F7"/>
    <w:rsid w:val="00FA7EE5"/>
    <w:rsid w:val="00FB092A"/>
    <w:rsid w:val="00FB24A6"/>
    <w:rsid w:val="00FB28DE"/>
    <w:rsid w:val="00FB3B50"/>
    <w:rsid w:val="00FC0CBF"/>
    <w:rsid w:val="00FC0EF1"/>
    <w:rsid w:val="00FC18A3"/>
    <w:rsid w:val="00FC3571"/>
    <w:rsid w:val="00FC3991"/>
    <w:rsid w:val="00FD11B0"/>
    <w:rsid w:val="00FD20BA"/>
    <w:rsid w:val="00FD5BB5"/>
    <w:rsid w:val="00FD6249"/>
    <w:rsid w:val="00FF0D46"/>
    <w:rsid w:val="00FF3BC4"/>
    <w:rsid w:val="00FF6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6145"/>
    <o:shapelayout v:ext="edit">
      <o:idmap v:ext="edit" data="1"/>
    </o:shapelayout>
  </w:shapeDefaults>
  <w:decimalSymbol w:val="."/>
  <w:listSeparator w:val=","/>
  <w14:docId w14:val="45D38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7FE9"/>
    <w:pPr>
      <w:jc w:val="left"/>
    </w:pPr>
    <w:rPr>
      <w:rFonts w:ascii="Arial" w:hAnsi="Arial"/>
    </w:rPr>
  </w:style>
  <w:style w:type="paragraph" w:styleId="Heading1">
    <w:name w:val="heading 1"/>
    <w:basedOn w:val="Normal"/>
    <w:next w:val="Normal"/>
    <w:link w:val="Heading1Char"/>
    <w:uiPriority w:val="9"/>
    <w:qFormat/>
    <w:rsid w:val="00C06607"/>
    <w:pPr>
      <w:keepNext/>
      <w:keepLines/>
      <w:widowControl/>
      <w:outlineLvl w:val="0"/>
    </w:pPr>
    <w:rPr>
      <w:b/>
    </w:rPr>
  </w:style>
  <w:style w:type="paragraph" w:styleId="Heading2">
    <w:name w:val="heading 2"/>
    <w:basedOn w:val="Normal"/>
    <w:next w:val="Normal"/>
    <w:link w:val="Heading2Char"/>
    <w:uiPriority w:val="9"/>
    <w:qFormat/>
    <w:rsid w:val="00C06607"/>
    <w:pPr>
      <w:keepNext/>
      <w:keepLines/>
      <w:widowControl/>
      <w:outlineLvl w:val="1"/>
    </w:pPr>
    <w:rPr>
      <w:u w:val="single"/>
    </w:rPr>
  </w:style>
  <w:style w:type="paragraph" w:styleId="Heading3">
    <w:name w:val="heading 3"/>
    <w:basedOn w:val="Normal"/>
    <w:next w:val="Normal"/>
    <w:link w:val="Heading3Char"/>
    <w:uiPriority w:val="9"/>
    <w:qFormat/>
    <w:rsid w:val="00C06607"/>
    <w:pPr>
      <w:keepNext/>
      <w:keepLines/>
      <w:widowControl/>
      <w:spacing w:before="120" w:after="120"/>
      <w:ind w:left="1080" w:right="-360" w:hanging="360"/>
      <w:outlineLvl w:val="2"/>
    </w:pPr>
    <w:rPr>
      <w:rFonts w:eastAsia="Arial" w:cs="Arial"/>
    </w:rPr>
  </w:style>
  <w:style w:type="paragraph" w:styleId="Heading4">
    <w:name w:val="heading 4"/>
    <w:basedOn w:val="Normal"/>
    <w:next w:val="Normal"/>
    <w:link w:val="Heading4Char"/>
    <w:rsid w:val="00C06607"/>
    <w:pPr>
      <w:keepNext/>
      <w:keepLines/>
      <w:widowControl/>
      <w:outlineLvl w:val="3"/>
    </w:pPr>
    <w:rPr>
      <w:b/>
      <w:i/>
      <w:sz w:val="22"/>
      <w:szCs w:val="22"/>
    </w:rPr>
  </w:style>
  <w:style w:type="paragraph" w:styleId="Heading5">
    <w:name w:val="heading 5"/>
    <w:basedOn w:val="Normal"/>
    <w:next w:val="Normal"/>
    <w:link w:val="Heading5Char"/>
    <w:rsid w:val="00C06607"/>
    <w:pPr>
      <w:keepNext/>
      <w:keepLines/>
      <w:spacing w:before="220" w:after="40"/>
      <w:contextualSpacing/>
      <w:outlineLvl w:val="4"/>
    </w:pPr>
    <w:rPr>
      <w:b/>
      <w:sz w:val="22"/>
      <w:szCs w:val="22"/>
    </w:rPr>
  </w:style>
  <w:style w:type="paragraph" w:styleId="Heading6">
    <w:name w:val="heading 6"/>
    <w:basedOn w:val="Normal"/>
    <w:next w:val="Normal"/>
    <w:link w:val="Heading6Char"/>
    <w:rsid w:val="00C06607"/>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C06607"/>
    <w:pPr>
      <w:keepNext/>
      <w:keepLines/>
      <w:spacing w:before="480" w:after="120"/>
      <w:contextualSpacing/>
    </w:pPr>
    <w:rPr>
      <w:b/>
      <w:sz w:val="72"/>
      <w:szCs w:val="72"/>
    </w:rPr>
  </w:style>
  <w:style w:type="paragraph" w:styleId="Subtitle">
    <w:name w:val="Subtitle"/>
    <w:basedOn w:val="Normal"/>
    <w:next w:val="Normal"/>
    <w:link w:val="SubtitleChar"/>
    <w:rsid w:val="00C06607"/>
    <w:pPr>
      <w:keepNext/>
      <w:keepLines/>
      <w:spacing w:before="360" w:after="80"/>
      <w:contextualSpacing/>
    </w:pPr>
    <w:rPr>
      <w:rFonts w:ascii="Georgia" w:eastAsia="Georgia" w:hAnsi="Georgia" w:cs="Georgia"/>
      <w:i/>
      <w:color w:val="666666"/>
      <w:sz w:val="48"/>
      <w:szCs w:val="48"/>
    </w:rPr>
  </w:style>
  <w:style w:type="table" w:customStyle="1" w:styleId="2">
    <w:name w:val="2"/>
    <w:basedOn w:val="TableNormal"/>
    <w:rsid w:val="00C06607"/>
    <w:tblPr>
      <w:tblStyleRowBandSize w:val="1"/>
      <w:tblStyleColBandSize w:val="1"/>
      <w:tblCellMar>
        <w:left w:w="115" w:type="dxa"/>
        <w:right w:w="115" w:type="dxa"/>
      </w:tblCellMar>
    </w:tblPr>
  </w:style>
  <w:style w:type="table" w:customStyle="1" w:styleId="1">
    <w:name w:val="1"/>
    <w:basedOn w:val="TableNormal"/>
    <w:rsid w:val="00C06607"/>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C06607"/>
    <w:rPr>
      <w:sz w:val="20"/>
      <w:szCs w:val="20"/>
    </w:rPr>
  </w:style>
  <w:style w:type="character" w:customStyle="1" w:styleId="CommentTextChar">
    <w:name w:val="Comment Text Char"/>
    <w:basedOn w:val="DefaultParagraphFont"/>
    <w:link w:val="CommentText"/>
    <w:uiPriority w:val="99"/>
    <w:rsid w:val="00C06607"/>
    <w:rPr>
      <w:sz w:val="20"/>
      <w:szCs w:val="20"/>
    </w:rPr>
  </w:style>
  <w:style w:type="character" w:styleId="CommentReference">
    <w:name w:val="annotation reference"/>
    <w:basedOn w:val="DefaultParagraphFont"/>
    <w:uiPriority w:val="99"/>
    <w:semiHidden/>
    <w:unhideWhenUsed/>
    <w:rsid w:val="00C06607"/>
    <w:rPr>
      <w:sz w:val="16"/>
      <w:szCs w:val="16"/>
    </w:rPr>
  </w:style>
  <w:style w:type="paragraph" w:styleId="BalloonText">
    <w:name w:val="Balloon Text"/>
    <w:basedOn w:val="Normal"/>
    <w:link w:val="BalloonTextChar"/>
    <w:uiPriority w:val="99"/>
    <w:semiHidden/>
    <w:unhideWhenUsed/>
    <w:rsid w:val="006C64F4"/>
    <w:rPr>
      <w:rFonts w:ascii="Tahoma" w:hAnsi="Tahoma" w:cs="Tahoma"/>
      <w:sz w:val="16"/>
      <w:szCs w:val="16"/>
    </w:rPr>
  </w:style>
  <w:style w:type="character" w:customStyle="1" w:styleId="BalloonTextChar">
    <w:name w:val="Balloon Text Char"/>
    <w:basedOn w:val="DefaultParagraphFont"/>
    <w:link w:val="BalloonText"/>
    <w:uiPriority w:val="99"/>
    <w:semiHidden/>
    <w:rsid w:val="006C64F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5E5A93"/>
    <w:rPr>
      <w:b/>
      <w:bCs/>
    </w:rPr>
  </w:style>
  <w:style w:type="character" w:customStyle="1" w:styleId="CommentSubjectChar">
    <w:name w:val="Comment Subject Char"/>
    <w:basedOn w:val="CommentTextChar"/>
    <w:link w:val="CommentSubject"/>
    <w:uiPriority w:val="99"/>
    <w:semiHidden/>
    <w:rsid w:val="005E5A93"/>
    <w:rPr>
      <w:b/>
      <w:bCs/>
      <w:sz w:val="20"/>
      <w:szCs w:val="20"/>
    </w:rPr>
  </w:style>
  <w:style w:type="character" w:styleId="Hyperlink">
    <w:name w:val="Hyperlink"/>
    <w:basedOn w:val="DefaultParagraphFont"/>
    <w:unhideWhenUsed/>
    <w:rsid w:val="0034240E"/>
    <w:rPr>
      <w:color w:val="0000FF" w:themeColor="hyperlink"/>
      <w:u w:val="single"/>
    </w:rPr>
  </w:style>
  <w:style w:type="paragraph" w:styleId="ListParagraph">
    <w:name w:val="List Paragraph"/>
    <w:basedOn w:val="Normal"/>
    <w:uiPriority w:val="34"/>
    <w:qFormat/>
    <w:rsid w:val="0034240E"/>
    <w:pPr>
      <w:ind w:left="720"/>
      <w:contextualSpacing/>
    </w:pPr>
  </w:style>
  <w:style w:type="paragraph" w:styleId="FootnoteText">
    <w:name w:val="footnote text"/>
    <w:basedOn w:val="Normal"/>
    <w:link w:val="FootnoteTextChar"/>
    <w:semiHidden/>
    <w:unhideWhenUsed/>
    <w:rsid w:val="003450F5"/>
    <w:rPr>
      <w:sz w:val="20"/>
      <w:szCs w:val="20"/>
    </w:rPr>
  </w:style>
  <w:style w:type="character" w:customStyle="1" w:styleId="FootnoteTextChar">
    <w:name w:val="Footnote Text Char"/>
    <w:basedOn w:val="DefaultParagraphFont"/>
    <w:link w:val="FootnoteText"/>
    <w:semiHidden/>
    <w:rsid w:val="003450F5"/>
    <w:rPr>
      <w:sz w:val="20"/>
      <w:szCs w:val="20"/>
    </w:rPr>
  </w:style>
  <w:style w:type="character" w:styleId="FootnoteReference">
    <w:name w:val="footnote reference"/>
    <w:basedOn w:val="DefaultParagraphFont"/>
    <w:unhideWhenUsed/>
    <w:rsid w:val="003450F5"/>
    <w:rPr>
      <w:vertAlign w:val="superscript"/>
    </w:rPr>
  </w:style>
  <w:style w:type="paragraph" w:styleId="Header">
    <w:name w:val="header"/>
    <w:basedOn w:val="Normal"/>
    <w:link w:val="HeaderChar"/>
    <w:uiPriority w:val="99"/>
    <w:unhideWhenUsed/>
    <w:rsid w:val="009C040E"/>
    <w:pPr>
      <w:tabs>
        <w:tab w:val="center" w:pos="4680"/>
        <w:tab w:val="right" w:pos="9360"/>
      </w:tabs>
    </w:pPr>
  </w:style>
  <w:style w:type="character" w:customStyle="1" w:styleId="HeaderChar">
    <w:name w:val="Header Char"/>
    <w:basedOn w:val="DefaultParagraphFont"/>
    <w:link w:val="Header"/>
    <w:uiPriority w:val="99"/>
    <w:rsid w:val="009C040E"/>
  </w:style>
  <w:style w:type="paragraph" w:styleId="Footer">
    <w:name w:val="footer"/>
    <w:basedOn w:val="Normal"/>
    <w:link w:val="FooterChar"/>
    <w:uiPriority w:val="99"/>
    <w:unhideWhenUsed/>
    <w:rsid w:val="009C040E"/>
    <w:pPr>
      <w:tabs>
        <w:tab w:val="center" w:pos="4680"/>
        <w:tab w:val="right" w:pos="9360"/>
      </w:tabs>
    </w:pPr>
  </w:style>
  <w:style w:type="character" w:customStyle="1" w:styleId="FooterChar">
    <w:name w:val="Footer Char"/>
    <w:basedOn w:val="DefaultParagraphFont"/>
    <w:link w:val="Footer"/>
    <w:uiPriority w:val="99"/>
    <w:rsid w:val="009C040E"/>
  </w:style>
  <w:style w:type="character" w:styleId="Emphasis">
    <w:name w:val="Emphasis"/>
    <w:basedOn w:val="DefaultParagraphFont"/>
    <w:uiPriority w:val="20"/>
    <w:qFormat/>
    <w:rsid w:val="00E03BA7"/>
    <w:rPr>
      <w:i/>
      <w:iCs/>
    </w:rPr>
  </w:style>
  <w:style w:type="character" w:styleId="IntenseEmphasis">
    <w:name w:val="Intense Emphasis"/>
    <w:basedOn w:val="DefaultParagraphFont"/>
    <w:uiPriority w:val="21"/>
    <w:qFormat/>
    <w:rsid w:val="00E03BA7"/>
    <w:rPr>
      <w:b/>
      <w:bCs/>
      <w:i/>
      <w:iCs/>
      <w:color w:val="4F81BD" w:themeColor="accent1"/>
    </w:rPr>
  </w:style>
  <w:style w:type="table" w:styleId="TableGrid">
    <w:name w:val="Table Grid"/>
    <w:basedOn w:val="TableNormal"/>
    <w:uiPriority w:val="39"/>
    <w:rsid w:val="00B42788"/>
    <w:pPr>
      <w:widowControl/>
      <w:jc w:val="left"/>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0FDB"/>
    <w:rPr>
      <w:color w:val="800080" w:themeColor="followedHyperlink"/>
      <w:u w:val="single"/>
    </w:rPr>
  </w:style>
  <w:style w:type="paragraph" w:styleId="Revision">
    <w:name w:val="Revision"/>
    <w:hidden/>
    <w:uiPriority w:val="99"/>
    <w:semiHidden/>
    <w:rsid w:val="00CF0FA9"/>
    <w:pPr>
      <w:widowControl/>
      <w:jc w:val="left"/>
    </w:pPr>
  </w:style>
  <w:style w:type="paragraph" w:customStyle="1" w:styleId="paragraph">
    <w:name w:val="paragraph"/>
    <w:basedOn w:val="Normal"/>
    <w:rsid w:val="00172888"/>
    <w:pPr>
      <w:widowControl/>
    </w:pPr>
    <w:rPr>
      <w:color w:val="auto"/>
    </w:rPr>
  </w:style>
  <w:style w:type="character" w:customStyle="1" w:styleId="normaltextrun">
    <w:name w:val="normaltextrun"/>
    <w:basedOn w:val="DefaultParagraphFont"/>
    <w:rsid w:val="00172888"/>
  </w:style>
  <w:style w:type="character" w:customStyle="1" w:styleId="eop">
    <w:name w:val="eop"/>
    <w:basedOn w:val="DefaultParagraphFont"/>
    <w:rsid w:val="00172888"/>
  </w:style>
  <w:style w:type="character" w:customStyle="1" w:styleId="apple-converted-space">
    <w:name w:val="apple-converted-space"/>
    <w:basedOn w:val="DefaultParagraphFont"/>
    <w:rsid w:val="00972192"/>
  </w:style>
  <w:style w:type="character" w:customStyle="1" w:styleId="Heading1Char">
    <w:name w:val="Heading 1 Char"/>
    <w:basedOn w:val="DefaultParagraphFont"/>
    <w:link w:val="Heading1"/>
    <w:uiPriority w:val="9"/>
    <w:rsid w:val="002623F7"/>
    <w:rPr>
      <w:b/>
    </w:rPr>
  </w:style>
  <w:style w:type="character" w:customStyle="1" w:styleId="Heading2Char">
    <w:name w:val="Heading 2 Char"/>
    <w:basedOn w:val="DefaultParagraphFont"/>
    <w:link w:val="Heading2"/>
    <w:uiPriority w:val="9"/>
    <w:rsid w:val="002623F7"/>
    <w:rPr>
      <w:u w:val="single"/>
    </w:rPr>
  </w:style>
  <w:style w:type="character" w:customStyle="1" w:styleId="SubtitleChar">
    <w:name w:val="Subtitle Char"/>
    <w:basedOn w:val="DefaultParagraphFont"/>
    <w:link w:val="Subtitle"/>
    <w:rsid w:val="002623F7"/>
    <w:rPr>
      <w:rFonts w:ascii="Georgia" w:eastAsia="Georgia" w:hAnsi="Georgia" w:cs="Georgia"/>
      <w:i/>
      <w:color w:val="666666"/>
      <w:sz w:val="48"/>
      <w:szCs w:val="48"/>
    </w:rPr>
  </w:style>
  <w:style w:type="character" w:customStyle="1" w:styleId="Heading3Char">
    <w:name w:val="Heading 3 Char"/>
    <w:link w:val="Heading3"/>
    <w:uiPriority w:val="9"/>
    <w:rsid w:val="00906331"/>
    <w:rPr>
      <w:rFonts w:ascii="Arial" w:eastAsia="Arial" w:hAnsi="Arial" w:cs="Arial"/>
    </w:rPr>
  </w:style>
  <w:style w:type="paragraph" w:styleId="EndnoteText">
    <w:name w:val="endnote text"/>
    <w:basedOn w:val="Normal"/>
    <w:link w:val="EndnoteTextChar"/>
    <w:uiPriority w:val="99"/>
    <w:semiHidden/>
    <w:unhideWhenUsed/>
    <w:rsid w:val="00657230"/>
    <w:rPr>
      <w:sz w:val="20"/>
      <w:szCs w:val="20"/>
    </w:rPr>
  </w:style>
  <w:style w:type="character" w:customStyle="1" w:styleId="EndnoteTextChar">
    <w:name w:val="Endnote Text Char"/>
    <w:basedOn w:val="DefaultParagraphFont"/>
    <w:link w:val="EndnoteText"/>
    <w:uiPriority w:val="99"/>
    <w:semiHidden/>
    <w:rsid w:val="00657230"/>
    <w:rPr>
      <w:sz w:val="20"/>
      <w:szCs w:val="20"/>
    </w:rPr>
  </w:style>
  <w:style w:type="character" w:styleId="EndnoteReference">
    <w:name w:val="endnote reference"/>
    <w:basedOn w:val="DefaultParagraphFont"/>
    <w:uiPriority w:val="99"/>
    <w:semiHidden/>
    <w:unhideWhenUsed/>
    <w:rsid w:val="00657230"/>
    <w:rPr>
      <w:vertAlign w:val="superscript"/>
    </w:rPr>
  </w:style>
  <w:style w:type="paragraph" w:customStyle="1" w:styleId="Default">
    <w:name w:val="Default"/>
    <w:rsid w:val="00D211C3"/>
    <w:pPr>
      <w:widowControl/>
      <w:autoSpaceDE w:val="0"/>
      <w:autoSpaceDN w:val="0"/>
      <w:adjustRightInd w:val="0"/>
      <w:jc w:val="left"/>
    </w:pPr>
    <w:rPr>
      <w:rFonts w:ascii="Calibri" w:hAnsi="Calibri" w:cs="Calibri"/>
    </w:rPr>
  </w:style>
  <w:style w:type="paragraph" w:styleId="NoSpacing">
    <w:name w:val="No Spacing"/>
    <w:autoRedefine/>
    <w:uiPriority w:val="1"/>
    <w:qFormat/>
    <w:rsid w:val="00521C7C"/>
    <w:pPr>
      <w:jc w:val="left"/>
    </w:pPr>
    <w:rPr>
      <w:rFonts w:ascii="Arial" w:hAnsi="Arial"/>
      <w:sz w:val="20"/>
    </w:rPr>
  </w:style>
  <w:style w:type="character" w:customStyle="1" w:styleId="Heading4Char">
    <w:name w:val="Heading 4 Char"/>
    <w:basedOn w:val="DefaultParagraphFont"/>
    <w:link w:val="Heading4"/>
    <w:rsid w:val="00A976FA"/>
    <w:rPr>
      <w:rFonts w:ascii="Arial" w:hAnsi="Arial"/>
      <w:b/>
      <w:i/>
      <w:sz w:val="22"/>
      <w:szCs w:val="22"/>
    </w:rPr>
  </w:style>
  <w:style w:type="character" w:customStyle="1" w:styleId="Heading5Char">
    <w:name w:val="Heading 5 Char"/>
    <w:basedOn w:val="DefaultParagraphFont"/>
    <w:link w:val="Heading5"/>
    <w:rsid w:val="00A976FA"/>
    <w:rPr>
      <w:rFonts w:ascii="Arial" w:hAnsi="Arial"/>
      <w:b/>
      <w:sz w:val="22"/>
      <w:szCs w:val="22"/>
    </w:rPr>
  </w:style>
  <w:style w:type="character" w:customStyle="1" w:styleId="Heading6Char">
    <w:name w:val="Heading 6 Char"/>
    <w:basedOn w:val="DefaultParagraphFont"/>
    <w:link w:val="Heading6"/>
    <w:rsid w:val="00A976FA"/>
    <w:rPr>
      <w:rFonts w:ascii="Arial" w:hAnsi="Arial"/>
      <w:b/>
      <w:sz w:val="20"/>
      <w:szCs w:val="20"/>
    </w:rPr>
  </w:style>
  <w:style w:type="character" w:customStyle="1" w:styleId="TitleChar">
    <w:name w:val="Title Char"/>
    <w:basedOn w:val="DefaultParagraphFont"/>
    <w:link w:val="Title"/>
    <w:rsid w:val="00A976FA"/>
    <w:rPr>
      <w:rFonts w:ascii="Arial" w:hAnsi="Arial"/>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6739">
      <w:bodyDiv w:val="1"/>
      <w:marLeft w:val="0"/>
      <w:marRight w:val="0"/>
      <w:marTop w:val="0"/>
      <w:marBottom w:val="0"/>
      <w:divBdr>
        <w:top w:val="none" w:sz="0" w:space="0" w:color="auto"/>
        <w:left w:val="none" w:sz="0" w:space="0" w:color="auto"/>
        <w:bottom w:val="none" w:sz="0" w:space="0" w:color="auto"/>
        <w:right w:val="none" w:sz="0" w:space="0" w:color="auto"/>
      </w:divBdr>
      <w:divsChild>
        <w:div w:id="1310867140">
          <w:marLeft w:val="0"/>
          <w:marRight w:val="0"/>
          <w:marTop w:val="0"/>
          <w:marBottom w:val="0"/>
          <w:divBdr>
            <w:top w:val="none" w:sz="0" w:space="0" w:color="auto"/>
            <w:left w:val="none" w:sz="0" w:space="0" w:color="auto"/>
            <w:bottom w:val="none" w:sz="0" w:space="0" w:color="auto"/>
            <w:right w:val="none" w:sz="0" w:space="0" w:color="auto"/>
          </w:divBdr>
          <w:divsChild>
            <w:div w:id="579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6946">
      <w:bodyDiv w:val="1"/>
      <w:marLeft w:val="0"/>
      <w:marRight w:val="0"/>
      <w:marTop w:val="0"/>
      <w:marBottom w:val="0"/>
      <w:divBdr>
        <w:top w:val="none" w:sz="0" w:space="0" w:color="auto"/>
        <w:left w:val="none" w:sz="0" w:space="0" w:color="auto"/>
        <w:bottom w:val="none" w:sz="0" w:space="0" w:color="auto"/>
        <w:right w:val="none" w:sz="0" w:space="0" w:color="auto"/>
      </w:divBdr>
    </w:div>
    <w:div w:id="275599917">
      <w:bodyDiv w:val="1"/>
      <w:marLeft w:val="0"/>
      <w:marRight w:val="0"/>
      <w:marTop w:val="0"/>
      <w:marBottom w:val="0"/>
      <w:divBdr>
        <w:top w:val="none" w:sz="0" w:space="0" w:color="auto"/>
        <w:left w:val="none" w:sz="0" w:space="0" w:color="auto"/>
        <w:bottom w:val="none" w:sz="0" w:space="0" w:color="auto"/>
        <w:right w:val="none" w:sz="0" w:space="0" w:color="auto"/>
      </w:divBdr>
      <w:divsChild>
        <w:div w:id="1965622544">
          <w:marLeft w:val="0"/>
          <w:marRight w:val="0"/>
          <w:marTop w:val="0"/>
          <w:marBottom w:val="0"/>
          <w:divBdr>
            <w:top w:val="none" w:sz="0" w:space="0" w:color="auto"/>
            <w:left w:val="none" w:sz="0" w:space="0" w:color="auto"/>
            <w:bottom w:val="none" w:sz="0" w:space="0" w:color="auto"/>
            <w:right w:val="none" w:sz="0" w:space="0" w:color="auto"/>
          </w:divBdr>
        </w:div>
        <w:div w:id="1293638442">
          <w:marLeft w:val="0"/>
          <w:marRight w:val="0"/>
          <w:marTop w:val="0"/>
          <w:marBottom w:val="0"/>
          <w:divBdr>
            <w:top w:val="none" w:sz="0" w:space="0" w:color="auto"/>
            <w:left w:val="none" w:sz="0" w:space="0" w:color="auto"/>
            <w:bottom w:val="none" w:sz="0" w:space="0" w:color="auto"/>
            <w:right w:val="none" w:sz="0" w:space="0" w:color="auto"/>
          </w:divBdr>
        </w:div>
      </w:divsChild>
    </w:div>
    <w:div w:id="338194064">
      <w:bodyDiv w:val="1"/>
      <w:marLeft w:val="0"/>
      <w:marRight w:val="0"/>
      <w:marTop w:val="0"/>
      <w:marBottom w:val="0"/>
      <w:divBdr>
        <w:top w:val="none" w:sz="0" w:space="0" w:color="auto"/>
        <w:left w:val="none" w:sz="0" w:space="0" w:color="auto"/>
        <w:bottom w:val="none" w:sz="0" w:space="0" w:color="auto"/>
        <w:right w:val="none" w:sz="0" w:space="0" w:color="auto"/>
      </w:divBdr>
      <w:divsChild>
        <w:div w:id="1558006089">
          <w:marLeft w:val="0"/>
          <w:marRight w:val="0"/>
          <w:marTop w:val="0"/>
          <w:marBottom w:val="0"/>
          <w:divBdr>
            <w:top w:val="none" w:sz="0" w:space="0" w:color="auto"/>
            <w:left w:val="none" w:sz="0" w:space="0" w:color="auto"/>
            <w:bottom w:val="none" w:sz="0" w:space="0" w:color="auto"/>
            <w:right w:val="none" w:sz="0" w:space="0" w:color="auto"/>
          </w:divBdr>
        </w:div>
        <w:div w:id="76875604">
          <w:marLeft w:val="0"/>
          <w:marRight w:val="0"/>
          <w:marTop w:val="0"/>
          <w:marBottom w:val="0"/>
          <w:divBdr>
            <w:top w:val="none" w:sz="0" w:space="0" w:color="auto"/>
            <w:left w:val="none" w:sz="0" w:space="0" w:color="auto"/>
            <w:bottom w:val="none" w:sz="0" w:space="0" w:color="auto"/>
            <w:right w:val="none" w:sz="0" w:space="0" w:color="auto"/>
          </w:divBdr>
        </w:div>
        <w:div w:id="576087061">
          <w:marLeft w:val="0"/>
          <w:marRight w:val="0"/>
          <w:marTop w:val="0"/>
          <w:marBottom w:val="0"/>
          <w:divBdr>
            <w:top w:val="none" w:sz="0" w:space="0" w:color="auto"/>
            <w:left w:val="none" w:sz="0" w:space="0" w:color="auto"/>
            <w:bottom w:val="none" w:sz="0" w:space="0" w:color="auto"/>
            <w:right w:val="none" w:sz="0" w:space="0" w:color="auto"/>
          </w:divBdr>
        </w:div>
        <w:div w:id="437681440">
          <w:marLeft w:val="0"/>
          <w:marRight w:val="0"/>
          <w:marTop w:val="0"/>
          <w:marBottom w:val="0"/>
          <w:divBdr>
            <w:top w:val="none" w:sz="0" w:space="0" w:color="auto"/>
            <w:left w:val="none" w:sz="0" w:space="0" w:color="auto"/>
            <w:bottom w:val="none" w:sz="0" w:space="0" w:color="auto"/>
            <w:right w:val="none" w:sz="0" w:space="0" w:color="auto"/>
          </w:divBdr>
        </w:div>
        <w:div w:id="1955746383">
          <w:marLeft w:val="0"/>
          <w:marRight w:val="0"/>
          <w:marTop w:val="0"/>
          <w:marBottom w:val="0"/>
          <w:divBdr>
            <w:top w:val="none" w:sz="0" w:space="0" w:color="auto"/>
            <w:left w:val="none" w:sz="0" w:space="0" w:color="auto"/>
            <w:bottom w:val="none" w:sz="0" w:space="0" w:color="auto"/>
            <w:right w:val="none" w:sz="0" w:space="0" w:color="auto"/>
          </w:divBdr>
        </w:div>
        <w:div w:id="891766769">
          <w:marLeft w:val="0"/>
          <w:marRight w:val="0"/>
          <w:marTop w:val="0"/>
          <w:marBottom w:val="0"/>
          <w:divBdr>
            <w:top w:val="none" w:sz="0" w:space="0" w:color="auto"/>
            <w:left w:val="none" w:sz="0" w:space="0" w:color="auto"/>
            <w:bottom w:val="none" w:sz="0" w:space="0" w:color="auto"/>
            <w:right w:val="none" w:sz="0" w:space="0" w:color="auto"/>
          </w:divBdr>
        </w:div>
      </w:divsChild>
    </w:div>
    <w:div w:id="502748603">
      <w:bodyDiv w:val="1"/>
      <w:marLeft w:val="0"/>
      <w:marRight w:val="0"/>
      <w:marTop w:val="0"/>
      <w:marBottom w:val="0"/>
      <w:divBdr>
        <w:top w:val="none" w:sz="0" w:space="0" w:color="auto"/>
        <w:left w:val="none" w:sz="0" w:space="0" w:color="auto"/>
        <w:bottom w:val="none" w:sz="0" w:space="0" w:color="auto"/>
        <w:right w:val="none" w:sz="0" w:space="0" w:color="auto"/>
      </w:divBdr>
    </w:div>
    <w:div w:id="537427142">
      <w:bodyDiv w:val="1"/>
      <w:marLeft w:val="0"/>
      <w:marRight w:val="0"/>
      <w:marTop w:val="0"/>
      <w:marBottom w:val="0"/>
      <w:divBdr>
        <w:top w:val="none" w:sz="0" w:space="0" w:color="auto"/>
        <w:left w:val="none" w:sz="0" w:space="0" w:color="auto"/>
        <w:bottom w:val="none" w:sz="0" w:space="0" w:color="auto"/>
        <w:right w:val="none" w:sz="0" w:space="0" w:color="auto"/>
      </w:divBdr>
      <w:divsChild>
        <w:div w:id="1250777091">
          <w:blockQuote w:val="1"/>
          <w:marLeft w:val="0"/>
          <w:marRight w:val="0"/>
          <w:marTop w:val="0"/>
          <w:marBottom w:val="255"/>
          <w:divBdr>
            <w:top w:val="none" w:sz="0" w:space="0" w:color="auto"/>
            <w:left w:val="single" w:sz="36" w:space="13" w:color="EEEEEE"/>
            <w:bottom w:val="none" w:sz="0" w:space="0" w:color="auto"/>
            <w:right w:val="none" w:sz="0" w:space="0" w:color="auto"/>
          </w:divBdr>
        </w:div>
      </w:divsChild>
    </w:div>
    <w:div w:id="968314932">
      <w:bodyDiv w:val="1"/>
      <w:marLeft w:val="0"/>
      <w:marRight w:val="0"/>
      <w:marTop w:val="0"/>
      <w:marBottom w:val="0"/>
      <w:divBdr>
        <w:top w:val="none" w:sz="0" w:space="0" w:color="auto"/>
        <w:left w:val="none" w:sz="0" w:space="0" w:color="auto"/>
        <w:bottom w:val="none" w:sz="0" w:space="0" w:color="auto"/>
        <w:right w:val="none" w:sz="0" w:space="0" w:color="auto"/>
      </w:divBdr>
    </w:div>
    <w:div w:id="1807818849">
      <w:bodyDiv w:val="1"/>
      <w:marLeft w:val="0"/>
      <w:marRight w:val="0"/>
      <w:marTop w:val="0"/>
      <w:marBottom w:val="0"/>
      <w:divBdr>
        <w:top w:val="none" w:sz="0" w:space="0" w:color="auto"/>
        <w:left w:val="none" w:sz="0" w:space="0" w:color="auto"/>
        <w:bottom w:val="none" w:sz="0" w:space="0" w:color="auto"/>
        <w:right w:val="none" w:sz="0" w:space="0" w:color="auto"/>
      </w:divBdr>
      <w:divsChild>
        <w:div w:id="433718762">
          <w:marLeft w:val="0"/>
          <w:marRight w:val="0"/>
          <w:marTop w:val="0"/>
          <w:marBottom w:val="0"/>
          <w:divBdr>
            <w:top w:val="none" w:sz="0" w:space="0" w:color="auto"/>
            <w:left w:val="none" w:sz="0" w:space="0" w:color="auto"/>
            <w:bottom w:val="none" w:sz="0" w:space="0" w:color="auto"/>
            <w:right w:val="none" w:sz="0" w:space="0" w:color="auto"/>
          </w:divBdr>
        </w:div>
        <w:div w:id="492067756">
          <w:marLeft w:val="0"/>
          <w:marRight w:val="0"/>
          <w:marTop w:val="0"/>
          <w:marBottom w:val="0"/>
          <w:divBdr>
            <w:top w:val="none" w:sz="0" w:space="0" w:color="auto"/>
            <w:left w:val="none" w:sz="0" w:space="0" w:color="auto"/>
            <w:bottom w:val="none" w:sz="0" w:space="0" w:color="auto"/>
            <w:right w:val="none" w:sz="0" w:space="0" w:color="auto"/>
          </w:divBdr>
        </w:div>
        <w:div w:id="848061809">
          <w:marLeft w:val="0"/>
          <w:marRight w:val="0"/>
          <w:marTop w:val="0"/>
          <w:marBottom w:val="0"/>
          <w:divBdr>
            <w:top w:val="none" w:sz="0" w:space="0" w:color="auto"/>
            <w:left w:val="none" w:sz="0" w:space="0" w:color="auto"/>
            <w:bottom w:val="none" w:sz="0" w:space="0" w:color="auto"/>
            <w:right w:val="none" w:sz="0" w:space="0" w:color="auto"/>
          </w:divBdr>
        </w:div>
        <w:div w:id="999890209">
          <w:marLeft w:val="0"/>
          <w:marRight w:val="0"/>
          <w:marTop w:val="0"/>
          <w:marBottom w:val="0"/>
          <w:divBdr>
            <w:top w:val="none" w:sz="0" w:space="0" w:color="auto"/>
            <w:left w:val="none" w:sz="0" w:space="0" w:color="auto"/>
            <w:bottom w:val="none" w:sz="0" w:space="0" w:color="auto"/>
            <w:right w:val="none" w:sz="0" w:space="0" w:color="auto"/>
          </w:divBdr>
        </w:div>
        <w:div w:id="16133942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lexisnexis.com/research/buttonTFLink?_m=82c7574e845e789836107dfb9c38f023&amp;_xfercite=%3ccite%20cc%3d%22USA%22%3e%3c%21%5bCDATA%5b184%20Wn.2d%20679%5d%5d%3e%3c%2fcite%3e&amp;_butType=3&amp;_butStat=2&amp;_butNum=65&amp;_butInline=1&amp;_butinfo=%3ccite%20cc%3d%22USA%22%3e%3c%21%5bCDATA%5b55%20Wn.%20App.%20895%2c%20901%5d%5d%3e%3c%2fcite%3e&amp;_fmtstr=FULL&amp;docnum=1&amp;_startdoc=1&amp;wchp=dGLzVzk-zSkAb&amp;_md5=8ede660e5ee2667fac7572bd6cab4d30" TargetMode="External"/><Relationship Id="rId18" Type="http://schemas.openxmlformats.org/officeDocument/2006/relationships/hyperlink" Target="http://app.leg.wa.gov/rcw/default.aspx?cite=2.43.030" TargetMode="External"/><Relationship Id="rId26" Type="http://schemas.openxmlformats.org/officeDocument/2006/relationships/hyperlink" Target="https://www.dshs.wa.gov/altsa/odhh/list-regional-service-centers" TargetMode="External"/><Relationship Id="rId39" Type="http://schemas.openxmlformats.org/officeDocument/2006/relationships/hyperlink" Target="http://www.justice.gov/crt/about/drs" TargetMode="External"/><Relationship Id="rId21" Type="http://schemas.openxmlformats.org/officeDocument/2006/relationships/hyperlink" Target="http://www.wsrid.org" TargetMode="External"/><Relationship Id="rId34" Type="http://schemas.openxmlformats.org/officeDocument/2006/relationships/hyperlink" Target="http://www.courts.wa.gov" TargetMode="External"/><Relationship Id="rId42" Type="http://schemas.openxmlformats.org/officeDocument/2006/relationships/hyperlink" Target="https://www.census.gov/topics/population/language-%20%20%20use.html" TargetMode="External"/><Relationship Id="rId47" Type="http://schemas.openxmlformats.org/officeDocument/2006/relationships/hyperlink" Target="http://www.worldlingo.com/en/products_services/worldlingo_translator.html" TargetMode="External"/><Relationship Id="rId50" Type="http://schemas.openxmlformats.org/officeDocument/2006/relationships/hyperlink" Target="http://www.courts.wa.gov/forms" TargetMode="External"/><Relationship Id="rId55" Type="http://schemas.openxmlformats.org/officeDocument/2006/relationships/hyperlink" Target="http://www.courts.wa.gov/programs_orgs/pos_bja/ptc/documents/MunicipalCourtProSeLitigantInformation_Spanish.pdf" TargetMode="External"/><Relationship Id="rId63" Type="http://schemas.openxmlformats.org/officeDocument/2006/relationships/image" Target="media/image4.jpeg"/><Relationship Id="rId68" Type="http://schemas.openxmlformats.org/officeDocument/2006/relationships/image" Target="media/image9.png"/><Relationship Id="rId76" Type="http://schemas.openxmlformats.org/officeDocument/2006/relationships/hyperlink" Target="http://www.dshs.wa.gov/pdf/hrsa/odhh/ann/IP%20Relay%20Fraud.pdf" TargetMode="External"/><Relationship Id="rId7" Type="http://schemas.openxmlformats.org/officeDocument/2006/relationships/endnotes" Target="endnotes.xml"/><Relationship Id="rId71" Type="http://schemas.openxmlformats.org/officeDocument/2006/relationships/hyperlink" Target="http://www.judiciary.state.nj.us/interpreters/telint.htm" TargetMode="External"/><Relationship Id="rId2" Type="http://schemas.openxmlformats.org/officeDocument/2006/relationships/numbering" Target="numbering.xml"/><Relationship Id="rId16" Type="http://schemas.openxmlformats.org/officeDocument/2006/relationships/hyperlink" Target="http://app.leg.wa.gov/rcw/default.aspx?cite=3" TargetMode="External"/><Relationship Id="rId29" Type="http://schemas.openxmlformats.org/officeDocument/2006/relationships/hyperlink" Target="http://www.caa.wa.gov" TargetMode="External"/><Relationship Id="rId11" Type="http://schemas.openxmlformats.org/officeDocument/2006/relationships/hyperlink" Target="https://web.lexisnexis.com/research/buttonTFLink?_m=82c7574e845e789836107dfb9c38f023&amp;_xfercite=%3ccite%20cc%3d%22USA%22%3e%3c%21%5bCDATA%5b184%20Wn.2d%20679%5d%5d%3e%3c%2fcite%3e&amp;_butType=4&amp;_butStat=0&amp;_butNum=61&amp;_butInline=1&amp;_butinfo=WASH.%20REV.%20CODE%202.43.010&amp;_fmtstr=FULL&amp;docnum=1&amp;_startdoc=1&amp;wchp=dGLzVzk-zSkAb&amp;_md5=53688592da330cb09fec65c4bfdd0ce6" TargetMode="External"/><Relationship Id="rId24" Type="http://schemas.openxmlformats.org/officeDocument/2006/relationships/hyperlink" Target="http://atanet.org/" TargetMode="External"/><Relationship Id="rId32" Type="http://schemas.openxmlformats.org/officeDocument/2006/relationships/hyperlink" Target="http://www.capaa.wa.gov" TargetMode="External"/><Relationship Id="rId37" Type="http://schemas.openxmlformats.org/officeDocument/2006/relationships/hyperlink" Target="mailto:Robert.Lichtenberg@courts.wa.gov" TargetMode="External"/><Relationship Id="rId40" Type="http://schemas.openxmlformats.org/officeDocument/2006/relationships/hyperlink" Target="http://www.census.gov/acs" TargetMode="External"/><Relationship Id="rId45" Type="http://schemas.openxmlformats.org/officeDocument/2006/relationships/hyperlink" Target="http://www.freetranslation.com" TargetMode="External"/><Relationship Id="rId53" Type="http://schemas.openxmlformats.org/officeDocument/2006/relationships/hyperlink" Target="http://www.courts.wa.gov/programs_orgs/pos_bja/ptc/documents/DistrictCourtProSeLitigantInformation_Spanish.pdf" TargetMode="External"/><Relationship Id="rId58" Type="http://schemas.openxmlformats.org/officeDocument/2006/relationships/hyperlink" Target="http://www.courts.wa.gov/newsinfo/resources/brochure_scc/smallclaimsSpanish.pdf" TargetMode="External"/><Relationship Id="rId66" Type="http://schemas.openxmlformats.org/officeDocument/2006/relationships/image" Target="media/image7.png"/><Relationship Id="rId74" Type="http://schemas.openxmlformats.org/officeDocument/2006/relationships/image" Target="media/image12.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courts.wa.gov/interpreters" TargetMode="External"/><Relationship Id="rId82"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www.NOTISnet.org" TargetMode="External"/><Relationship Id="rId31" Type="http://schemas.openxmlformats.org/officeDocument/2006/relationships/hyperlink" Target="http://www.caa.wa.gov" TargetMode="External"/><Relationship Id="rId44" Type="http://schemas.openxmlformats.org/officeDocument/2006/relationships/hyperlink" Target="http://translate.google.com" TargetMode="External"/><Relationship Id="rId52" Type="http://schemas.openxmlformats.org/officeDocument/2006/relationships/hyperlink" Target="http://www.courts.wa.gov/newsinfo/content/pdf/CourtGuide2011_spanish.pdf" TargetMode="External"/><Relationship Id="rId60" Type="http://schemas.openxmlformats.org/officeDocument/2006/relationships/hyperlink" Target="mailto:Robert.Lichtenberg@courts.wa.gov" TargetMode="External"/><Relationship Id="rId65" Type="http://schemas.openxmlformats.org/officeDocument/2006/relationships/image" Target="media/image6.png"/><Relationship Id="rId73" Type="http://schemas.openxmlformats.org/officeDocument/2006/relationships/image" Target="media/image11.jpeg"/><Relationship Id="rId78" Type="http://schemas.openxmlformats.org/officeDocument/2006/relationships/image" Target="media/image14.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eb.lexisnexis.com/research/buttonTFLink?_m=82c7574e845e789836107dfb9c38f023&amp;_xfercite=%3ccite%20cc%3d%22USA%22%3e%3c%21%5bCDATA%5b184%20Wn.2d%20679%5d%5d%3e%3c%2fcite%3e&amp;_butType=3&amp;_butStat=2&amp;_butNum=66&amp;_butInline=1&amp;_butinfo=%3ccite%20cc%3d%22USA%22%3e%3c%21%5bCDATA%5b488%20F.2d%2012%2c%2014%5d%5d%3e%3c%2fcite%3e&amp;_fmtstr=FULL&amp;docnum=1&amp;_startdoc=1&amp;wchp=dGLzVzk-zSkAb&amp;_md5=3fca3b94b9eb7d5e6d2a83231afc8035" TargetMode="External"/><Relationship Id="rId22" Type="http://schemas.openxmlformats.org/officeDocument/2006/relationships/hyperlink" Target="http://www.rid.org/" TargetMode="External"/><Relationship Id="rId27" Type="http://schemas.openxmlformats.org/officeDocument/2006/relationships/hyperlink" Target="https://www.dshs.wa.gov/altsa/odhh/community" TargetMode="External"/><Relationship Id="rId30" Type="http://schemas.openxmlformats.org/officeDocument/2006/relationships/hyperlink" Target="http://www.caa.wa.gov" TargetMode="External"/><Relationship Id="rId35" Type="http://schemas.openxmlformats.org/officeDocument/2006/relationships/hyperlink" Target="http://www.wascla.org" TargetMode="External"/><Relationship Id="rId43" Type="http://schemas.openxmlformats.org/officeDocument/2006/relationships/hyperlink" Target="http://www.lep.gov/maps/" TargetMode="External"/><Relationship Id="rId48" Type="http://schemas.openxmlformats.org/officeDocument/2006/relationships/hyperlink" Target="http://www.courts.wa.gov/forms" TargetMode="External"/><Relationship Id="rId56" Type="http://schemas.openxmlformats.org/officeDocument/2006/relationships/hyperlink" Target="http://www.courts.wa.gov/programs_orgs/pos_bja/ptc/documents/SuperiorCourtProSeLitigantInformation_Spanish.pdf" TargetMode="External"/><Relationship Id="rId64" Type="http://schemas.openxmlformats.org/officeDocument/2006/relationships/image" Target="media/image5.png"/><Relationship Id="rId69" Type="http://schemas.openxmlformats.org/officeDocument/2006/relationships/image" Target="media/image10.jpeg"/><Relationship Id="rId77"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yperlink" Target="http://www.courts.wa.gov/newsinfo/content/pdf/CourtGuide2011_spanish.pdf" TargetMode="External"/><Relationship Id="rId72" Type="http://schemas.openxmlformats.org/officeDocument/2006/relationships/hyperlink" Target="http://dshs.wa.gov/odhh/Telecommunications/Relay/Default.shtml"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eb.lexisnexis.com/research/buttonTFLink?_m=82c7574e845e789836107dfb9c38f023&amp;_xfercite=%3ccite%20cc%3d%22USA%22%3e%3c%21%5bCDATA%5b184%20Wn.2d%20679%5d%5d%3e%3c%2fcite%3e&amp;_butType=3&amp;_butStat=2&amp;_butNum=64&amp;_butInline=1&amp;_butinfo=%3ccite%20cc%3d%22USA%22%3e%3c%21%5bCDATA%5b138%20Wn.2d%20374%2c%20379%5d%5d%3e%3c%2fcite%3e&amp;_fmtstr=FULL&amp;docnum=1&amp;_startdoc=1&amp;wchp=dGLzVzk-zSkAb&amp;_md5=f7488a5b3a57fe52738d09d03cbeee0f" TargetMode="External"/><Relationship Id="rId17" Type="http://schemas.openxmlformats.org/officeDocument/2006/relationships/hyperlink" Target="http://app.leg.wa.gov/rcw/default.aspx?cite=35" TargetMode="External"/><Relationship Id="rId25" Type="http://schemas.openxmlformats.org/officeDocument/2006/relationships/hyperlink" Target="http://www.witsnet.org" TargetMode="External"/><Relationship Id="rId33" Type="http://schemas.openxmlformats.org/officeDocument/2006/relationships/hyperlink" Target="http://www.cha.wa.gov" TargetMode="External"/><Relationship Id="rId38" Type="http://schemas.openxmlformats.org/officeDocument/2006/relationships/hyperlink" Target="http://www.lep.gov/resources/resources.html" TargetMode="External"/><Relationship Id="rId46" Type="http://schemas.openxmlformats.org/officeDocument/2006/relationships/hyperlink" Target="http://translation2.paralink.com/" TargetMode="External"/><Relationship Id="rId59" Type="http://schemas.openxmlformats.org/officeDocument/2006/relationships/hyperlink" Target="mailto:Robert.Lichtenberg@courts.wa.gov" TargetMode="External"/><Relationship Id="rId67" Type="http://schemas.openxmlformats.org/officeDocument/2006/relationships/image" Target="media/image8.png"/><Relationship Id="rId20" Type="http://schemas.openxmlformats.org/officeDocument/2006/relationships/hyperlink" Target="http://www.najit.org/" TargetMode="External"/><Relationship Id="rId41" Type="http://schemas.openxmlformats.org/officeDocument/2006/relationships/hyperlink" Target="http://www.k12.wa.us/MigrantBilingual/BilingualProgram/AnnualReports.aspx" TargetMode="External"/><Relationship Id="rId54" Type="http://schemas.openxmlformats.org/officeDocument/2006/relationships/hyperlink" Target="http://www.courts.wa.gov/programs_orgs/pos_bja/ptc/documents/MunicipalCourtProSeLitigantInformation_Spanish.pdf" TargetMode="External"/><Relationship Id="rId62" Type="http://schemas.openxmlformats.org/officeDocument/2006/relationships/hyperlink" Target="mailto:interpreters@courts.wa.gov" TargetMode="External"/><Relationship Id="rId70" Type="http://schemas.openxmlformats.org/officeDocument/2006/relationships/hyperlink" Target="http://www.courts.wa.gov/interpreters" TargetMode="External"/><Relationship Id="rId75" Type="http://schemas.openxmlformats.org/officeDocument/2006/relationships/hyperlink" Target="http://www.fcc.gov/encyclopedia/trs-provid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tanet.org/publications/getting_it_right.php" TargetMode="External"/><Relationship Id="rId23" Type="http://schemas.openxmlformats.org/officeDocument/2006/relationships/hyperlink" Target="http://atanet.org/" TargetMode="External"/><Relationship Id="rId28" Type="http://schemas.openxmlformats.org/officeDocument/2006/relationships/hyperlink" Target="http://www.dshs.wa.gov/altsa/office-deaf-and-hard-hearing" TargetMode="External"/><Relationship Id="rId36" Type="http://schemas.openxmlformats.org/officeDocument/2006/relationships/hyperlink" Target="http://www.lep.gov/ISpeakCards2004.pdf" TargetMode="External"/><Relationship Id="rId49" Type="http://schemas.openxmlformats.org/officeDocument/2006/relationships/hyperlink" Target="http://www.courts.wa.gov/interpreters/complaint" TargetMode="External"/><Relationship Id="rId57" Type="http://schemas.openxmlformats.org/officeDocument/2006/relationships/hyperlink" Target="http://www.courts.wa.gov/newsinfo/resources/brochure_scc/smallclaimsSpanish.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urts.wa.gov/programs_orgs/pos_bja/LanguageAccessServicesResolution.pdf" TargetMode="External"/><Relationship Id="rId13" Type="http://schemas.openxmlformats.org/officeDocument/2006/relationships/hyperlink" Target="http://www.courts.wa.gov/committee/?fa=committee.display&amp;item_id=1157&amp;committee_id=143" TargetMode="External"/><Relationship Id="rId18" Type="http://schemas.openxmlformats.org/officeDocument/2006/relationships/hyperlink" Target="http://theatacompass.org/2013/05/22/how-to-choose-a-translation-vendor-9-tips-to-a-successful-experience/" TargetMode="External"/><Relationship Id="rId3" Type="http://schemas.openxmlformats.org/officeDocument/2006/relationships/hyperlink" Target="http://www.migrationinformation.org/integration/LEPdatabrief.pdf" TargetMode="External"/><Relationship Id="rId21" Type="http://schemas.openxmlformats.org/officeDocument/2006/relationships/hyperlink" Target="http://www.lep.gov/resources/courts/022814_Planning_Tool/February_2014_Language_Access_Planning_and_Technical_Assistance_Tool_for_Courts_508_Version.pdf" TargetMode="External"/><Relationship Id="rId7" Type="http://schemas.openxmlformats.org/officeDocument/2006/relationships/hyperlink" Target="http://libguides.gallaudet.edu/content.php?pid=119476&amp;sid=1029190" TargetMode="External"/><Relationship Id="rId12" Type="http://schemas.openxmlformats.org/officeDocument/2006/relationships/hyperlink" Target="https://go.usa.gov/xNwkG" TargetMode="External"/><Relationship Id="rId17" Type="http://schemas.openxmlformats.org/officeDocument/2006/relationships/hyperlink" Target="https://www.courts.wa.gov/content/publicUpload/Interpreters/Translation%20Protocol.doc" TargetMode="External"/><Relationship Id="rId25" Type="http://schemas.openxmlformats.org/officeDocument/2006/relationships/hyperlink" Target="https://www.courts.wa.gov/forms/" TargetMode="External"/><Relationship Id="rId2" Type="http://schemas.openxmlformats.org/officeDocument/2006/relationships/hyperlink" Target="http://www.census.gov/hhes/socdemo/language/data/census/table1.txt" TargetMode="External"/><Relationship Id="rId16" Type="http://schemas.openxmlformats.org/officeDocument/2006/relationships/hyperlink" Target="http://www.courts.wa.gov/programs_orgs/pos_interpret/index.cfm?fa=pos_interpret.display&amp;fileName=becomingACourtInterpreter" TargetMode="External"/><Relationship Id="rId20" Type="http://schemas.openxmlformats.org/officeDocument/2006/relationships/hyperlink" Target="http://www.ata-divisions.org/ID/wp-content/uploads/resources/ATA-homeland_security_response.pdf" TargetMode="External"/><Relationship Id="rId1" Type="http://schemas.openxmlformats.org/officeDocument/2006/relationships/hyperlink" Target="http://factfinder2.census.gov/faces/nav/jsf/pages/index.xhtml%201990" TargetMode="External"/><Relationship Id="rId6" Type="http://schemas.openxmlformats.org/officeDocument/2006/relationships/hyperlink" Target="http://factfinder.census.gov/faces/tableservices/jsf/pages/productview.xhtml?src=bkmk" TargetMode="External"/><Relationship Id="rId11" Type="http://schemas.openxmlformats.org/officeDocument/2006/relationships/hyperlink" Target="https://www.justice.gov/crt/file/892036/download" TargetMode="External"/><Relationship Id="rId24" Type="http://schemas.openxmlformats.org/officeDocument/2006/relationships/hyperlink" Target="http://nmcenterforlanguageaccess.org/cms/en/courts-agencies/about-language-access-basic-training" TargetMode="External"/><Relationship Id="rId5" Type="http://schemas.openxmlformats.org/officeDocument/2006/relationships/hyperlink" Target="http://www.k12.wa.us/MigrantBilingual/BilingualProgram/AnnualReports.aspx" TargetMode="External"/><Relationship Id="rId15" Type="http://schemas.openxmlformats.org/officeDocument/2006/relationships/hyperlink" Target="http://www.ada.gov/pcatoolkit/chap3toolkit.htm" TargetMode="External"/><Relationship Id="rId23" Type="http://schemas.openxmlformats.org/officeDocument/2006/relationships/hyperlink" Target="https://www.ncsc.org/education-and-careers/state-interpreter-certification/~/media/files/pdf/education%20and%20careers/state%20interpreter%20certification/guide%20to%20translation%20practices%206-14-11.ashx" TargetMode="External"/><Relationship Id="rId10" Type="http://schemas.openxmlformats.org/officeDocument/2006/relationships/hyperlink" Target="https://go.usa.gov/xNwkQ" TargetMode="External"/><Relationship Id="rId19" Type="http://schemas.openxmlformats.org/officeDocument/2006/relationships/hyperlink" Target="http://www.atanet.org/publications/getting_it_right.php" TargetMode="External"/><Relationship Id="rId4" Type="http://schemas.openxmlformats.org/officeDocument/2006/relationships/hyperlink" Target="http://www.k12.wa.us/LegisGov/2016documents/2016-02-TranstionalBilingualInstructionProgram.pdf" TargetMode="External"/><Relationship Id="rId9" Type="http://schemas.openxmlformats.org/officeDocument/2006/relationships/hyperlink" Target="http://www.justice.gov/sites/default/files/crt/legacy/2014/01/24/012114_DOJ_Review_of_Interpretive_Services_King_County.pdf" TargetMode="External"/><Relationship Id="rId14" Type="http://schemas.openxmlformats.org/officeDocument/2006/relationships/hyperlink" Target="https://webmail.courts.wa.gov/owa/redir.aspx?C=g3QeGxbYRl149xfmKKtHV2WK6wO3PDTfq3KDWBeSgyIQT00j8ovUCA..&amp;URL=http%3a%2f%2fcourts.mi.gov%2fAdministration%2fSCAO%2fOfficesPrograms%2fDocuments%2faccess%2fADA%2520FAQ%2520for%2520Trial%2520Courts.pdf" TargetMode="External"/><Relationship Id="rId22" Type="http://schemas.openxmlformats.org/officeDocument/2006/relationships/hyperlink" Target="http://www.courts.wa.gov/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B8D19-1DD7-4CE8-B22D-D8A5A13B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41907</Words>
  <Characters>238872</Characters>
  <Application>Microsoft Office Word</Application>
  <DocSecurity>0</DocSecurity>
  <Lines>1990</Lines>
  <Paragraphs>560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2017-09-26T15:23:00Z</dcterms:created>
  <dcterms:modified xsi:type="dcterms:W3CDTF">2017-09-26T15:28:00Z</dcterms:modified>
</cp:coreProperties>
</file>